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F473F">
      <w:pPr>
        <w:overflowPunct/>
        <w:spacing w:line="610" w:lineRule="exact"/>
        <w:ind w:firstLine="0" w:firstLineChars="0"/>
        <w:textAlignment w:val="center"/>
        <w:rPr>
          <w:rFonts w:ascii="方正黑体简体" w:hAnsi="方正黑体简体" w:eastAsia="方正黑体简体" w:cs="方正黑体简体"/>
          <w:color w:val="000000"/>
          <w:spacing w:val="6"/>
        </w:rPr>
      </w:pPr>
    </w:p>
    <w:p w14:paraId="125E47BD">
      <w:pPr>
        <w:pStyle w:val="2"/>
        <w:overflowPunct/>
        <w:spacing w:line="240" w:lineRule="auto"/>
        <w:ind w:firstLine="0" w:firstLineChars="0"/>
        <w:jc w:val="center"/>
        <w:rPr>
          <w:rFonts w:ascii="方正小标宋简体" w:hAnsi="方正小标宋简体" w:eastAsia="方正小标宋简体" w:cs="方正小标宋简体"/>
          <w:snapToGrid/>
          <w:color w:val="000000"/>
          <w:spacing w:val="6"/>
          <w:sz w:val="52"/>
          <w:szCs w:val="52"/>
        </w:rPr>
      </w:pPr>
    </w:p>
    <w:p w14:paraId="32DCE63B">
      <w:pPr>
        <w:pStyle w:val="2"/>
        <w:overflowPunct/>
        <w:spacing w:line="240" w:lineRule="auto"/>
        <w:ind w:firstLine="0" w:firstLineChars="0"/>
        <w:jc w:val="center"/>
        <w:rPr>
          <w:rFonts w:ascii="方正小标宋简体" w:hAnsi="方正小标宋简体" w:eastAsia="方正小标宋简体" w:cs="方正小标宋简体"/>
          <w:snapToGrid/>
          <w:color w:val="000000"/>
          <w:spacing w:val="6"/>
          <w:sz w:val="52"/>
          <w:szCs w:val="52"/>
        </w:rPr>
      </w:pPr>
      <w:r>
        <w:rPr>
          <w:rFonts w:hint="eastAsia" w:ascii="方正小标宋简体" w:hAnsi="方正小标宋简体" w:eastAsia="方正小标宋简体" w:cs="方正小标宋简体"/>
          <w:snapToGrid/>
          <w:color w:val="000000"/>
          <w:spacing w:val="6"/>
          <w:sz w:val="52"/>
          <w:szCs w:val="52"/>
        </w:rPr>
        <w:t>巴彦淖尔市国民经济和社会发展</w:t>
      </w:r>
    </w:p>
    <w:p w14:paraId="5E4B2973">
      <w:pPr>
        <w:pStyle w:val="2"/>
        <w:overflowPunct/>
        <w:spacing w:line="240" w:lineRule="auto"/>
        <w:ind w:firstLine="0" w:firstLineChars="0"/>
        <w:jc w:val="center"/>
        <w:rPr>
          <w:rFonts w:ascii="方正小标宋简体" w:hAnsi="方正小标宋简体" w:eastAsia="方正小标宋简体" w:cs="方正小标宋简体"/>
          <w:snapToGrid/>
          <w:color w:val="000000"/>
          <w:spacing w:val="6"/>
          <w:sz w:val="52"/>
          <w:szCs w:val="52"/>
        </w:rPr>
      </w:pPr>
      <w:r>
        <w:rPr>
          <w:rFonts w:hint="eastAsia" w:ascii="方正小标宋简体" w:hAnsi="方正小标宋简体" w:eastAsia="方正小标宋简体" w:cs="方正小标宋简体"/>
          <w:snapToGrid/>
          <w:color w:val="000000"/>
          <w:spacing w:val="6"/>
          <w:sz w:val="52"/>
          <w:szCs w:val="52"/>
        </w:rPr>
        <w:t>第十五个五年规划纲要</w:t>
      </w:r>
    </w:p>
    <w:p w14:paraId="064ED792">
      <w:pPr>
        <w:pStyle w:val="2"/>
        <w:overflowPunct/>
        <w:spacing w:line="240" w:lineRule="auto"/>
        <w:ind w:firstLine="0" w:firstLineChars="0"/>
        <w:jc w:val="center"/>
        <w:rPr>
          <w:rFonts w:ascii="方正小标宋简体" w:hAnsi="方正小标宋简体" w:eastAsia="方正小标宋简体" w:cs="方正小标宋简体"/>
          <w:snapToGrid/>
          <w:color w:val="000000"/>
          <w:spacing w:val="6"/>
          <w:sz w:val="52"/>
          <w:szCs w:val="52"/>
        </w:rPr>
      </w:pPr>
    </w:p>
    <w:p w14:paraId="7467B42C">
      <w:pPr>
        <w:ind w:firstLine="0" w:firstLineChars="0"/>
        <w:jc w:val="center"/>
        <w:rPr>
          <w:rFonts w:eastAsia="方正小标宋简体"/>
          <w:sz w:val="36"/>
          <w:szCs w:val="36"/>
        </w:rPr>
      </w:pPr>
    </w:p>
    <w:p w14:paraId="296EC98D">
      <w:pPr>
        <w:ind w:firstLine="0" w:firstLineChars="0"/>
        <w:jc w:val="center"/>
        <w:rPr>
          <w:rFonts w:eastAsia="方正小标宋简体"/>
          <w:sz w:val="36"/>
          <w:szCs w:val="36"/>
        </w:rPr>
      </w:pPr>
    </w:p>
    <w:p w14:paraId="06C83C34">
      <w:pPr>
        <w:ind w:firstLine="0" w:firstLineChars="0"/>
        <w:jc w:val="center"/>
        <w:rPr>
          <w:rFonts w:eastAsia="方正小标宋简体"/>
          <w:sz w:val="36"/>
          <w:szCs w:val="36"/>
        </w:rPr>
      </w:pPr>
    </w:p>
    <w:p w14:paraId="740A4F63">
      <w:pPr>
        <w:ind w:firstLine="0" w:firstLineChars="0"/>
        <w:jc w:val="center"/>
        <w:rPr>
          <w:rFonts w:eastAsia="方正小标宋简体"/>
          <w:sz w:val="36"/>
          <w:szCs w:val="36"/>
        </w:rPr>
      </w:pPr>
    </w:p>
    <w:p w14:paraId="14949D39">
      <w:pPr>
        <w:ind w:firstLine="0" w:firstLineChars="0"/>
        <w:jc w:val="center"/>
        <w:rPr>
          <w:rFonts w:eastAsia="方正小标宋简体"/>
          <w:sz w:val="36"/>
          <w:szCs w:val="36"/>
        </w:rPr>
      </w:pPr>
    </w:p>
    <w:p w14:paraId="2DC95C1D">
      <w:pPr>
        <w:ind w:firstLine="0" w:firstLineChars="0"/>
        <w:jc w:val="center"/>
        <w:rPr>
          <w:rFonts w:eastAsia="方正小标宋简体"/>
          <w:sz w:val="36"/>
          <w:szCs w:val="36"/>
        </w:rPr>
      </w:pPr>
    </w:p>
    <w:p w14:paraId="64E2692A">
      <w:pPr>
        <w:ind w:firstLine="0" w:firstLineChars="0"/>
        <w:jc w:val="center"/>
        <w:rPr>
          <w:rFonts w:eastAsia="方正小标宋简体"/>
          <w:sz w:val="36"/>
          <w:szCs w:val="36"/>
        </w:rPr>
      </w:pPr>
    </w:p>
    <w:p w14:paraId="082CB223">
      <w:pPr>
        <w:ind w:firstLine="0" w:firstLineChars="0"/>
        <w:jc w:val="center"/>
        <w:rPr>
          <w:rFonts w:eastAsia="方正小标宋简体"/>
          <w:sz w:val="36"/>
          <w:szCs w:val="36"/>
        </w:rPr>
      </w:pPr>
    </w:p>
    <w:p w14:paraId="01AAB450">
      <w:pPr>
        <w:ind w:firstLine="0" w:firstLineChars="0"/>
        <w:jc w:val="center"/>
        <w:rPr>
          <w:rFonts w:eastAsia="方正小标宋简体"/>
          <w:sz w:val="36"/>
          <w:szCs w:val="36"/>
        </w:rPr>
      </w:pPr>
    </w:p>
    <w:p w14:paraId="11789A88">
      <w:pPr>
        <w:pStyle w:val="2"/>
        <w:rPr>
          <w:rFonts w:eastAsia="方正小标宋简体"/>
          <w:sz w:val="36"/>
          <w:szCs w:val="36"/>
        </w:rPr>
      </w:pPr>
    </w:p>
    <w:p w14:paraId="5A7A55D2">
      <w:pPr>
        <w:pStyle w:val="2"/>
        <w:rPr>
          <w:rFonts w:eastAsia="方正小标宋简体"/>
          <w:sz w:val="36"/>
          <w:szCs w:val="36"/>
        </w:rPr>
      </w:pPr>
    </w:p>
    <w:p w14:paraId="5F98ECCE">
      <w:pPr>
        <w:ind w:firstLine="0" w:firstLineChars="0"/>
        <w:rPr>
          <w:rFonts w:eastAsia="方正小标宋简体"/>
          <w:sz w:val="36"/>
          <w:szCs w:val="36"/>
        </w:rPr>
      </w:pPr>
    </w:p>
    <w:p w14:paraId="23C6CA5C">
      <w:pPr>
        <w:ind w:firstLine="0" w:firstLineChars="0"/>
        <w:jc w:val="center"/>
        <w:rPr>
          <w:rFonts w:eastAsia="方正小标宋简体"/>
          <w:sz w:val="36"/>
          <w:szCs w:val="36"/>
        </w:rPr>
      </w:pPr>
    </w:p>
    <w:p w14:paraId="0899D2EB">
      <w:pPr>
        <w:pStyle w:val="2"/>
        <w:overflowPunct/>
        <w:ind w:firstLine="0" w:firstLineChars="0"/>
        <w:jc w:val="center"/>
        <w:rPr>
          <w:rFonts w:eastAsia="方正仿宋简体"/>
          <w:b/>
          <w:bCs/>
          <w:color w:val="000000"/>
          <w:spacing w:val="6"/>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upperRoman"/>
          <w:cols w:space="720" w:num="1"/>
          <w:docGrid w:type="lines" w:linePitch="312" w:charSpace="0"/>
        </w:sectPr>
      </w:pPr>
      <w:r>
        <w:rPr>
          <w:rFonts w:ascii="方正楷体简体" w:hAnsi="方正楷体简体" w:eastAsia="方正楷体简体" w:cs="方正楷体简体"/>
          <w:color w:val="000000"/>
          <w:spacing w:val="6"/>
          <w:sz w:val="36"/>
          <w:szCs w:val="36"/>
        </w:rPr>
        <w:t>二〇二</w:t>
      </w:r>
      <w:r>
        <w:rPr>
          <w:rFonts w:hint="eastAsia" w:ascii="方正楷体简体" w:hAnsi="方正楷体简体" w:eastAsia="方正楷体简体" w:cs="方正楷体简体"/>
          <w:color w:val="000000"/>
          <w:spacing w:val="6"/>
          <w:sz w:val="36"/>
          <w:szCs w:val="36"/>
        </w:rPr>
        <w:t>六</w:t>
      </w:r>
      <w:r>
        <w:rPr>
          <w:rFonts w:ascii="方正楷体简体" w:hAnsi="方正楷体简体" w:eastAsia="方正楷体简体" w:cs="方正楷体简体"/>
          <w:color w:val="000000"/>
          <w:spacing w:val="6"/>
          <w:sz w:val="36"/>
          <w:szCs w:val="36"/>
        </w:rPr>
        <w:t>年</w:t>
      </w:r>
      <w:r>
        <w:rPr>
          <w:rFonts w:hint="eastAsia" w:ascii="方正楷体简体" w:hAnsi="方正楷体简体" w:eastAsia="方正楷体简体" w:cs="方正楷体简体"/>
          <w:color w:val="000000"/>
          <w:spacing w:val="6"/>
          <w:sz w:val="36"/>
          <w:szCs w:val="36"/>
          <w:lang w:val="en-US" w:eastAsia="zh-CN"/>
        </w:rPr>
        <w:t>三</w:t>
      </w:r>
      <w:r>
        <w:rPr>
          <w:rFonts w:ascii="方正楷体简体" w:hAnsi="方正楷体简体" w:eastAsia="方正楷体简体" w:cs="方正楷体简体"/>
          <w:color w:val="000000"/>
          <w:spacing w:val="6"/>
          <w:sz w:val="36"/>
          <w:szCs w:val="36"/>
        </w:rPr>
        <w:t>月</w:t>
      </w:r>
    </w:p>
    <w:p w14:paraId="5591E9D8">
      <w:pPr>
        <w:ind w:firstLine="0" w:firstLineChars="0"/>
        <w:rPr>
          <w:rFonts w:eastAsia="方正小标宋简体"/>
          <w:sz w:val="36"/>
          <w:szCs w:val="36"/>
        </w:rPr>
      </w:pPr>
    </w:p>
    <w:p w14:paraId="37B2D9EC">
      <w:pPr>
        <w:ind w:right="91" w:firstLine="632"/>
        <w:rPr>
          <w:spacing w:val="-2"/>
        </w:rPr>
      </w:pPr>
    </w:p>
    <w:p w14:paraId="6BE03727">
      <w:pPr>
        <w:pStyle w:val="2"/>
        <w:ind w:firstLine="352"/>
        <w:rPr>
          <w:spacing w:val="-2"/>
        </w:rPr>
      </w:pPr>
    </w:p>
    <w:p w14:paraId="31421B1C">
      <w:pPr>
        <w:pStyle w:val="2"/>
        <w:ind w:firstLine="352"/>
        <w:rPr>
          <w:spacing w:val="-2"/>
        </w:rPr>
      </w:pPr>
    </w:p>
    <w:p w14:paraId="496063DD">
      <w:pPr>
        <w:pStyle w:val="2"/>
        <w:ind w:firstLine="352"/>
        <w:rPr>
          <w:spacing w:val="-2"/>
        </w:rPr>
      </w:pPr>
    </w:p>
    <w:p w14:paraId="27F9952E">
      <w:pPr>
        <w:pStyle w:val="2"/>
        <w:ind w:firstLine="352"/>
        <w:rPr>
          <w:spacing w:val="-2"/>
        </w:rPr>
      </w:pPr>
    </w:p>
    <w:p w14:paraId="5D51A7ED">
      <w:pPr>
        <w:pStyle w:val="2"/>
        <w:ind w:firstLine="352"/>
        <w:rPr>
          <w:spacing w:val="-2"/>
        </w:rPr>
      </w:pPr>
    </w:p>
    <w:p w14:paraId="397A9288">
      <w:pPr>
        <w:pStyle w:val="2"/>
        <w:ind w:firstLine="352"/>
        <w:rPr>
          <w:spacing w:val="-2"/>
        </w:rPr>
      </w:pPr>
    </w:p>
    <w:p w14:paraId="32D9C4C9">
      <w:pPr>
        <w:pStyle w:val="2"/>
        <w:ind w:firstLine="352"/>
        <w:rPr>
          <w:spacing w:val="-2"/>
        </w:rPr>
      </w:pPr>
    </w:p>
    <w:p w14:paraId="66EB80BA">
      <w:pPr>
        <w:pStyle w:val="2"/>
        <w:ind w:firstLine="352"/>
        <w:rPr>
          <w:spacing w:val="-2"/>
        </w:rPr>
      </w:pPr>
    </w:p>
    <w:p w14:paraId="0936CCED">
      <w:pPr>
        <w:pStyle w:val="2"/>
        <w:ind w:firstLine="352"/>
        <w:rPr>
          <w:spacing w:val="-2"/>
        </w:rPr>
      </w:pPr>
    </w:p>
    <w:p w14:paraId="1A015093">
      <w:pPr>
        <w:pStyle w:val="2"/>
        <w:ind w:firstLine="352"/>
        <w:rPr>
          <w:spacing w:val="-2"/>
        </w:rPr>
      </w:pPr>
    </w:p>
    <w:p w14:paraId="75B7A7B0">
      <w:pPr>
        <w:pStyle w:val="2"/>
        <w:ind w:firstLine="352"/>
        <w:rPr>
          <w:spacing w:val="-2"/>
        </w:rPr>
      </w:pPr>
    </w:p>
    <w:p w14:paraId="3374B764">
      <w:pPr>
        <w:pStyle w:val="2"/>
        <w:ind w:firstLine="352"/>
        <w:rPr>
          <w:spacing w:val="-2"/>
        </w:rPr>
      </w:pPr>
    </w:p>
    <w:p w14:paraId="3FFBEBE7">
      <w:pPr>
        <w:pStyle w:val="2"/>
        <w:ind w:firstLine="352"/>
        <w:rPr>
          <w:spacing w:val="-2"/>
        </w:rPr>
      </w:pPr>
    </w:p>
    <w:p w14:paraId="7536C0F5">
      <w:pPr>
        <w:pStyle w:val="2"/>
        <w:ind w:firstLine="352"/>
        <w:rPr>
          <w:spacing w:val="-2"/>
        </w:rPr>
      </w:pPr>
    </w:p>
    <w:p w14:paraId="69243785">
      <w:pPr>
        <w:pStyle w:val="2"/>
        <w:ind w:firstLine="352"/>
        <w:rPr>
          <w:spacing w:val="-2"/>
        </w:rPr>
      </w:pPr>
    </w:p>
    <w:p w14:paraId="2CA34F0E">
      <w:pPr>
        <w:pStyle w:val="2"/>
        <w:ind w:firstLine="352"/>
        <w:rPr>
          <w:spacing w:val="-2"/>
        </w:rPr>
      </w:pPr>
    </w:p>
    <w:p w14:paraId="32E52551">
      <w:pPr>
        <w:pStyle w:val="2"/>
        <w:ind w:firstLine="352"/>
        <w:rPr>
          <w:spacing w:val="-2"/>
        </w:rPr>
      </w:pPr>
    </w:p>
    <w:p w14:paraId="4C289EBF">
      <w:pPr>
        <w:pStyle w:val="2"/>
        <w:ind w:firstLine="352"/>
        <w:rPr>
          <w:spacing w:val="-2"/>
        </w:rPr>
      </w:pPr>
    </w:p>
    <w:p w14:paraId="61C061BA">
      <w:pPr>
        <w:pStyle w:val="2"/>
        <w:ind w:firstLine="352"/>
        <w:rPr>
          <w:spacing w:val="-2"/>
        </w:rPr>
      </w:pPr>
    </w:p>
    <w:p w14:paraId="0ED5B1D6">
      <w:pPr>
        <w:pStyle w:val="2"/>
        <w:ind w:firstLine="352"/>
        <w:rPr>
          <w:spacing w:val="-2"/>
        </w:rPr>
      </w:pPr>
    </w:p>
    <w:p w14:paraId="33EF8C1C">
      <w:pPr>
        <w:pStyle w:val="2"/>
        <w:ind w:firstLine="352"/>
        <w:rPr>
          <w:spacing w:val="-2"/>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NumType w:fmt="upperRoman"/>
          <w:cols w:space="425" w:num="1"/>
          <w:docGrid w:type="lines" w:linePitch="312" w:charSpace="0"/>
        </w:sectPr>
      </w:pPr>
    </w:p>
    <w:sdt>
      <w:sdtPr>
        <w:rPr>
          <w:rFonts w:eastAsia="黑体"/>
          <w:sz w:val="36"/>
          <w:szCs w:val="36"/>
        </w:rPr>
        <w:id w:val="147473300"/>
        <w:docPartObj>
          <w:docPartGallery w:val="Table of Contents"/>
          <w:docPartUnique/>
        </w:docPartObj>
      </w:sdtPr>
      <w:sdtEndPr>
        <w:rPr>
          <w:rFonts w:eastAsia="仿宋_GB2312"/>
          <w:bCs/>
          <w:sz w:val="28"/>
          <w:szCs w:val="28"/>
        </w:rPr>
      </w:sdtEndPr>
      <w:sdtContent>
        <w:p w14:paraId="6A40948E">
          <w:pPr>
            <w:spacing w:line="360" w:lineRule="auto"/>
            <w:ind w:firstLine="0" w:firstLineChars="0"/>
            <w:jc w:val="center"/>
            <w:rPr>
              <w:rFonts w:ascii="方正小标宋简体" w:eastAsia="方正小标宋简体"/>
              <w:sz w:val="44"/>
              <w:szCs w:val="44"/>
            </w:rPr>
          </w:pPr>
          <w:r>
            <w:rPr>
              <w:rFonts w:hint="eastAsia" w:ascii="方正小标宋简体" w:eastAsia="方正小标宋简体"/>
              <w:sz w:val="44"/>
              <w:szCs w:val="44"/>
            </w:rPr>
            <w:t>目 录</w:t>
          </w:r>
        </w:p>
        <w:p w14:paraId="5CA16226">
          <w:pPr>
            <w:pStyle w:val="30"/>
            <w:tabs>
              <w:tab w:val="right" w:leader="dot" w:pos="7660"/>
              <w:tab w:val="clear" w:pos="8306"/>
            </w:tabs>
            <w:spacing w:before="0" w:beforeLines="0" w:after="0" w:afterLines="0" w:line="610" w:lineRule="exact"/>
            <w:rPr>
              <w:rFonts w:eastAsia="黑体"/>
            </w:rPr>
          </w:pPr>
          <w:r>
            <w:rPr>
              <w:rFonts w:eastAsia="仿宋_GB2312"/>
              <w:b/>
              <w:bCs/>
            </w:rPr>
            <w:fldChar w:fldCharType="begin"/>
          </w:r>
          <w:r>
            <w:rPr>
              <w:rFonts w:eastAsia="仿宋_GB2312"/>
              <w:b/>
              <w:bCs/>
            </w:rPr>
            <w:instrText xml:space="preserve">TOC \o "1-3" \h \u </w:instrText>
          </w:r>
          <w:r>
            <w:rPr>
              <w:rFonts w:eastAsia="仿宋_GB2312"/>
              <w:b/>
              <w:bCs/>
            </w:rPr>
            <w:fldChar w:fldCharType="separate"/>
          </w:r>
          <w:r>
            <w:fldChar w:fldCharType="begin"/>
          </w:r>
          <w:r>
            <w:instrText xml:space="preserve"> HYPERLINK \l "_Toc25994" </w:instrText>
          </w:r>
          <w:r>
            <w:fldChar w:fldCharType="separate"/>
          </w:r>
          <w:r>
            <w:rPr>
              <w:rFonts w:eastAsia="黑体"/>
            </w:rPr>
            <w:t>第一篇  以“牢记嘱托、感恩奋进”为强大政治引领，奋力</w:t>
          </w:r>
          <w:r>
            <w:rPr>
              <w:rFonts w:eastAsia="黑体"/>
            </w:rPr>
            <w:fldChar w:fldCharType="end"/>
          </w:r>
          <w:r>
            <w:fldChar w:fldCharType="begin"/>
          </w:r>
          <w:r>
            <w:instrText xml:space="preserve"> HYPERLINK \l "_Toc5166" </w:instrText>
          </w:r>
          <w:r>
            <w:fldChar w:fldCharType="separate"/>
          </w:r>
          <w:r>
            <w:rPr>
              <w:rFonts w:eastAsia="黑体"/>
            </w:rPr>
            <w:t>开创</w:t>
          </w:r>
          <w:r>
            <w:rPr>
              <w:rFonts w:eastAsia="黑体"/>
              <w:lang w:val="en"/>
            </w:rPr>
            <w:t>中国式现代化</w:t>
          </w:r>
          <w:r>
            <w:rPr>
              <w:rFonts w:eastAsia="黑体"/>
            </w:rPr>
            <w:t>巴彦淖尔新局面</w:t>
          </w:r>
          <w:r>
            <w:rPr>
              <w:rFonts w:eastAsia="黑体"/>
            </w:rPr>
            <w:tab/>
          </w:r>
          <w:r>
            <w:rPr>
              <w:rFonts w:eastAsia="黑体"/>
            </w:rPr>
            <w:fldChar w:fldCharType="begin"/>
          </w:r>
          <w:r>
            <w:rPr>
              <w:rFonts w:eastAsia="黑体"/>
            </w:rPr>
            <w:instrText xml:space="preserve"> PAGEREF _Toc5166 \h </w:instrText>
          </w:r>
          <w:r>
            <w:rPr>
              <w:rFonts w:eastAsia="黑体"/>
            </w:rPr>
            <w:fldChar w:fldCharType="separate"/>
          </w:r>
          <w:r>
            <w:rPr>
              <w:rFonts w:eastAsia="黑体"/>
            </w:rPr>
            <w:t>1</w:t>
          </w:r>
          <w:r>
            <w:rPr>
              <w:rFonts w:eastAsia="黑体"/>
            </w:rPr>
            <w:fldChar w:fldCharType="end"/>
          </w:r>
          <w:r>
            <w:rPr>
              <w:rFonts w:eastAsia="黑体"/>
            </w:rPr>
            <w:fldChar w:fldCharType="end"/>
          </w:r>
        </w:p>
        <w:p w14:paraId="5ADC8514">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"_Toc15335" </w:instrText>
          </w:r>
          <w:r>
            <w:fldChar w:fldCharType="separate"/>
          </w:r>
          <w:r>
            <w:rPr>
              <w:rFonts w:eastAsia="楷体_GB2312"/>
            </w:rPr>
            <w:t>第一章 巴彦淖尔现代化建设迈出坚实步伐</w:t>
          </w:r>
          <w:r>
            <w:rPr>
              <w:rFonts w:eastAsia="楷体_GB2312"/>
            </w:rPr>
            <w:tab/>
          </w:r>
          <w:r>
            <w:rPr>
              <w:rFonts w:eastAsia="楷体_GB2312"/>
            </w:rPr>
            <w:fldChar w:fldCharType="begin"/>
          </w:r>
          <w:r>
            <w:rPr>
              <w:rFonts w:eastAsia="楷体_GB2312"/>
            </w:rPr>
            <w:instrText xml:space="preserve"> PAGEREF _Toc15335 \h </w:instrText>
          </w:r>
          <w:r>
            <w:rPr>
              <w:rFonts w:eastAsia="楷体_GB2312"/>
            </w:rPr>
            <w:fldChar w:fldCharType="separate"/>
          </w:r>
          <w:r>
            <w:rPr>
              <w:rFonts w:eastAsia="楷体_GB2312"/>
            </w:rPr>
            <w:t>1</w:t>
          </w:r>
          <w:r>
            <w:rPr>
              <w:rFonts w:eastAsia="楷体_GB2312"/>
            </w:rPr>
            <w:fldChar w:fldCharType="end"/>
          </w:r>
          <w:r>
            <w:rPr>
              <w:rFonts w:eastAsia="楷体_GB2312"/>
            </w:rPr>
            <w:fldChar w:fldCharType="end"/>
          </w:r>
        </w:p>
        <w:p w14:paraId="21D6EC67">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"_Toc13499" </w:instrText>
          </w:r>
          <w:r>
            <w:fldChar w:fldCharType="separate"/>
          </w:r>
          <w:r>
            <w:rPr>
              <w:rFonts w:eastAsia="楷体_GB2312"/>
            </w:rPr>
            <w:t>第二章 “十五五”时期发展环境深刻变化</w:t>
          </w:r>
          <w:r>
            <w:rPr>
              <w:rFonts w:eastAsia="楷体_GB2312"/>
            </w:rPr>
            <w:tab/>
          </w:r>
          <w:r>
            <w:rPr>
              <w:rFonts w:eastAsia="楷体_GB2312"/>
            </w:rPr>
            <w:fldChar w:fldCharType="begin"/>
          </w:r>
          <w:r>
            <w:rPr>
              <w:rFonts w:eastAsia="楷体_GB2312"/>
            </w:rPr>
            <w:instrText xml:space="preserve"> PAGEREF _Toc13499 \h </w:instrText>
          </w:r>
          <w:r>
            <w:rPr>
              <w:rFonts w:eastAsia="楷体_GB2312"/>
            </w:rPr>
            <w:fldChar w:fldCharType="separate"/>
          </w:r>
          <w:r>
            <w:rPr>
              <w:rFonts w:eastAsia="楷体_GB2312"/>
            </w:rPr>
            <w:t>6</w:t>
          </w:r>
          <w:r>
            <w:rPr>
              <w:rFonts w:eastAsia="楷体_GB2312"/>
            </w:rPr>
            <w:fldChar w:fldCharType="end"/>
          </w:r>
          <w:r>
            <w:rPr>
              <w:rFonts w:eastAsia="楷体_GB2312"/>
            </w:rPr>
            <w:fldChar w:fldCharType="end"/>
          </w:r>
        </w:p>
        <w:p w14:paraId="1DA9A99F">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"_Toc6519" </w:instrText>
          </w:r>
          <w:r>
            <w:fldChar w:fldCharType="separate"/>
          </w:r>
          <w:r>
            <w:rPr>
              <w:rFonts w:eastAsia="楷体_GB2312"/>
            </w:rPr>
            <w:t>第三章 “十五五”时期指导思想和发展目标</w:t>
          </w:r>
          <w:r>
            <w:rPr>
              <w:rFonts w:eastAsia="楷体_GB2312"/>
            </w:rPr>
            <w:tab/>
          </w:r>
          <w:r>
            <w:rPr>
              <w:rFonts w:eastAsia="楷体_GB2312"/>
            </w:rPr>
            <w:fldChar w:fldCharType="begin"/>
          </w:r>
          <w:r>
            <w:rPr>
              <w:rFonts w:eastAsia="楷体_GB2312"/>
            </w:rPr>
            <w:instrText xml:space="preserve"> PAGEREF _Toc6519 \h </w:instrText>
          </w:r>
          <w:r>
            <w:rPr>
              <w:rFonts w:eastAsia="楷体_GB2312"/>
            </w:rPr>
            <w:fldChar w:fldCharType="separate"/>
          </w:r>
          <w:r>
            <w:rPr>
              <w:rFonts w:eastAsia="楷体_GB2312"/>
            </w:rPr>
            <w:t>8</w:t>
          </w:r>
          <w:r>
            <w:rPr>
              <w:rFonts w:eastAsia="楷体_GB2312"/>
            </w:rPr>
            <w:fldChar w:fldCharType="end"/>
          </w:r>
          <w:r>
            <w:rPr>
              <w:rFonts w:eastAsia="楷体_GB2312"/>
            </w:rPr>
            <w:fldChar w:fldCharType="end"/>
          </w:r>
        </w:p>
        <w:p w14:paraId="277E5FA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"_Toc24593" </w:instrText>
          </w:r>
          <w:r>
            <w:fldChar w:fldCharType="separate"/>
          </w:r>
          <w:r>
            <w:rPr>
              <w:rFonts w:eastAsia="仿宋_GB2312"/>
              <w:szCs w:val="32"/>
            </w:rPr>
            <w:t>第一节 指导思想</w:t>
          </w:r>
          <w:r>
            <w:rPr>
              <w:rFonts w:eastAsia="仿宋_GB2312"/>
              <w:szCs w:val="32"/>
            </w:rPr>
            <w:tab/>
          </w:r>
          <w:r>
            <w:rPr>
              <w:rFonts w:eastAsia="仿宋_GB2312"/>
              <w:szCs w:val="32"/>
            </w:rPr>
            <w:fldChar w:fldCharType="begin"/>
          </w:r>
          <w:r>
            <w:rPr>
              <w:rFonts w:eastAsia="仿宋_GB2312"/>
              <w:szCs w:val="32"/>
            </w:rPr>
            <w:instrText xml:space="preserve"> PAGEREF _Toc24593 \h </w:instrText>
          </w:r>
          <w:r>
            <w:rPr>
              <w:rFonts w:eastAsia="仿宋_GB2312"/>
              <w:szCs w:val="32"/>
            </w:rPr>
            <w:fldChar w:fldCharType="separate"/>
          </w:r>
          <w:r>
            <w:rPr>
              <w:rFonts w:eastAsia="仿宋_GB2312"/>
              <w:szCs w:val="32"/>
            </w:rPr>
            <w:t>8</w:t>
          </w:r>
          <w:r>
            <w:rPr>
              <w:rFonts w:eastAsia="仿宋_GB2312"/>
              <w:szCs w:val="32"/>
            </w:rPr>
            <w:fldChar w:fldCharType="end"/>
          </w:r>
          <w:r>
            <w:rPr>
              <w:rFonts w:eastAsia="仿宋_GB2312"/>
              <w:szCs w:val="32"/>
            </w:rPr>
            <w:fldChar w:fldCharType="end"/>
          </w:r>
        </w:p>
        <w:p w14:paraId="3ECCF7DE">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"_Toc18056" </w:instrText>
          </w:r>
          <w:r>
            <w:fldChar w:fldCharType="separate"/>
          </w:r>
          <w:r>
            <w:rPr>
              <w:rFonts w:eastAsia="仿宋_GB2312"/>
              <w:szCs w:val="32"/>
            </w:rPr>
            <w:t>第二节 必须遵循的原则和总体要求</w:t>
          </w:r>
          <w:r>
            <w:rPr>
              <w:rFonts w:eastAsia="仿宋_GB2312"/>
              <w:szCs w:val="32"/>
            </w:rPr>
            <w:tab/>
          </w:r>
          <w:r>
            <w:rPr>
              <w:rFonts w:eastAsia="仿宋_GB2312"/>
              <w:szCs w:val="32"/>
            </w:rPr>
            <w:fldChar w:fldCharType="begin"/>
          </w:r>
          <w:r>
            <w:rPr>
              <w:rFonts w:eastAsia="仿宋_GB2312"/>
              <w:szCs w:val="32"/>
            </w:rPr>
            <w:instrText xml:space="preserve"> PAGEREF _Toc18056 \h </w:instrText>
          </w:r>
          <w:r>
            <w:rPr>
              <w:rFonts w:eastAsia="仿宋_GB2312"/>
              <w:szCs w:val="32"/>
            </w:rPr>
            <w:fldChar w:fldCharType="separate"/>
          </w:r>
          <w:r>
            <w:rPr>
              <w:rFonts w:eastAsia="仿宋_GB2312"/>
              <w:szCs w:val="32"/>
            </w:rPr>
            <w:t>9</w:t>
          </w:r>
          <w:r>
            <w:rPr>
              <w:rFonts w:eastAsia="仿宋_GB2312"/>
              <w:szCs w:val="32"/>
            </w:rPr>
            <w:fldChar w:fldCharType="end"/>
          </w:r>
          <w:r>
            <w:rPr>
              <w:rFonts w:eastAsia="仿宋_GB2312"/>
              <w:szCs w:val="32"/>
            </w:rPr>
            <w:fldChar w:fldCharType="end"/>
          </w:r>
        </w:p>
        <w:p w14:paraId="5440AD61">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"_Toc23109" </w:instrText>
          </w:r>
          <w:r>
            <w:fldChar w:fldCharType="separate"/>
          </w:r>
          <w:r>
            <w:rPr>
              <w:rFonts w:eastAsia="仿宋_GB2312"/>
              <w:szCs w:val="32"/>
            </w:rPr>
            <w:t>第三节 发展目标</w:t>
          </w:r>
          <w:r>
            <w:rPr>
              <w:rFonts w:eastAsia="仿宋_GB2312"/>
              <w:szCs w:val="32"/>
            </w:rPr>
            <w:tab/>
          </w:r>
          <w:r>
            <w:rPr>
              <w:rFonts w:eastAsia="仿宋_GB2312"/>
              <w:szCs w:val="32"/>
            </w:rPr>
            <w:fldChar w:fldCharType="begin"/>
          </w:r>
          <w:r>
            <w:rPr>
              <w:rFonts w:eastAsia="仿宋_GB2312"/>
              <w:szCs w:val="32"/>
            </w:rPr>
            <w:instrText xml:space="preserve"> PAGEREF _Toc23109 \h </w:instrText>
          </w:r>
          <w:r>
            <w:rPr>
              <w:rFonts w:eastAsia="仿宋_GB2312"/>
              <w:szCs w:val="32"/>
            </w:rPr>
            <w:fldChar w:fldCharType="separate"/>
          </w:r>
          <w:r>
            <w:rPr>
              <w:rFonts w:eastAsia="仿宋_GB2312"/>
              <w:szCs w:val="32"/>
            </w:rPr>
            <w:t>9</w:t>
          </w:r>
          <w:r>
            <w:rPr>
              <w:rFonts w:eastAsia="仿宋_GB2312"/>
              <w:szCs w:val="32"/>
            </w:rPr>
            <w:fldChar w:fldCharType="end"/>
          </w:r>
          <w:r>
            <w:rPr>
              <w:rFonts w:eastAsia="仿宋_GB2312"/>
              <w:szCs w:val="32"/>
            </w:rPr>
            <w:fldChar w:fldCharType="end"/>
          </w:r>
        </w:p>
        <w:p w14:paraId="413A0C62">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"_Toc10200" </w:instrText>
          </w:r>
          <w:r>
            <w:fldChar w:fldCharType="separate"/>
          </w:r>
          <w:r>
            <w:rPr>
              <w:rFonts w:eastAsia="黑体"/>
            </w:rPr>
            <w:t>第二篇  有形有感有效铸牢中华民族共同体意识，在全方位建设模范自治区上彰显担当</w:t>
          </w:r>
          <w:r>
            <w:rPr>
              <w:rFonts w:eastAsia="黑体"/>
            </w:rPr>
            <w:tab/>
          </w:r>
          <w:r>
            <w:rPr>
              <w:rFonts w:eastAsia="黑体"/>
            </w:rPr>
            <w:fldChar w:fldCharType="begin"/>
          </w:r>
          <w:r>
            <w:rPr>
              <w:rFonts w:eastAsia="黑体"/>
            </w:rPr>
            <w:instrText xml:space="preserve"> PAGEREF _Toc10200 \h </w:instrText>
          </w:r>
          <w:r>
            <w:rPr>
              <w:rFonts w:eastAsia="黑体"/>
            </w:rPr>
            <w:fldChar w:fldCharType="separate"/>
          </w:r>
          <w:r>
            <w:rPr>
              <w:rFonts w:eastAsia="黑体"/>
            </w:rPr>
            <w:t>14</w:t>
          </w:r>
          <w:r>
            <w:rPr>
              <w:rFonts w:eastAsia="黑体"/>
            </w:rPr>
            <w:fldChar w:fldCharType="end"/>
          </w:r>
          <w:r>
            <w:rPr>
              <w:rFonts w:eastAsia="黑体"/>
            </w:rPr>
            <w:fldChar w:fldCharType="end"/>
          </w:r>
        </w:p>
        <w:p w14:paraId="52989B73">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"_Toc18990" </w:instrText>
          </w:r>
          <w:r>
            <w:fldChar w:fldCharType="separate"/>
          </w:r>
          <w:r>
            <w:rPr>
              <w:rFonts w:eastAsia="楷体_GB2312"/>
            </w:rPr>
            <w:t>第四章 健全贯彻主线要求制度机制</w:t>
          </w:r>
          <w:r>
            <w:rPr>
              <w:rFonts w:eastAsia="楷体_GB2312"/>
            </w:rPr>
            <w:tab/>
          </w:r>
          <w:r>
            <w:rPr>
              <w:rFonts w:eastAsia="楷体_GB2312"/>
            </w:rPr>
            <w:fldChar w:fldCharType="begin"/>
          </w:r>
          <w:r>
            <w:rPr>
              <w:rFonts w:eastAsia="楷体_GB2312"/>
            </w:rPr>
            <w:instrText xml:space="preserve"> PAGEREF _Toc18990 \h </w:instrText>
          </w:r>
          <w:r>
            <w:rPr>
              <w:rFonts w:eastAsia="楷体_GB2312"/>
            </w:rPr>
            <w:fldChar w:fldCharType="separate"/>
          </w:r>
          <w:r>
            <w:rPr>
              <w:rFonts w:eastAsia="楷体_GB2312"/>
            </w:rPr>
            <w:t>14</w:t>
          </w:r>
          <w:r>
            <w:rPr>
              <w:rFonts w:eastAsia="楷体_GB2312"/>
            </w:rPr>
            <w:fldChar w:fldCharType="end"/>
          </w:r>
          <w:r>
            <w:rPr>
              <w:rFonts w:eastAsia="楷体_GB2312"/>
            </w:rPr>
            <w:fldChar w:fldCharType="end"/>
          </w:r>
        </w:p>
        <w:p w14:paraId="407AFD9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"_Toc4523" </w:instrText>
          </w:r>
          <w:r>
            <w:fldChar w:fldCharType="separate"/>
          </w:r>
          <w:r>
            <w:rPr>
              <w:rFonts w:eastAsia="仿宋_GB2312"/>
              <w:szCs w:val="32"/>
            </w:rPr>
            <w:t>第一节 落实主线工作责任制和协调机制</w:t>
          </w:r>
          <w:r>
            <w:rPr>
              <w:rFonts w:eastAsia="仿宋_GB2312"/>
              <w:szCs w:val="32"/>
            </w:rPr>
            <w:tab/>
          </w:r>
          <w:r>
            <w:rPr>
              <w:rFonts w:eastAsia="仿宋_GB2312"/>
              <w:szCs w:val="32"/>
            </w:rPr>
            <w:fldChar w:fldCharType="begin"/>
          </w:r>
          <w:r>
            <w:rPr>
              <w:rFonts w:eastAsia="仿宋_GB2312"/>
              <w:szCs w:val="32"/>
            </w:rPr>
            <w:instrText xml:space="preserve"> PAGEREF _Toc4523 \h </w:instrText>
          </w:r>
          <w:r>
            <w:rPr>
              <w:rFonts w:eastAsia="仿宋_GB2312"/>
              <w:szCs w:val="32"/>
            </w:rPr>
            <w:fldChar w:fldCharType="separate"/>
          </w:r>
          <w:r>
            <w:rPr>
              <w:rFonts w:eastAsia="仿宋_GB2312"/>
              <w:szCs w:val="32"/>
            </w:rPr>
            <w:t>14</w:t>
          </w:r>
          <w:r>
            <w:rPr>
              <w:rFonts w:eastAsia="仿宋_GB2312"/>
              <w:szCs w:val="32"/>
            </w:rPr>
            <w:fldChar w:fldCharType="end"/>
          </w:r>
          <w:r>
            <w:rPr>
              <w:rFonts w:eastAsia="仿宋_GB2312"/>
              <w:szCs w:val="32"/>
            </w:rPr>
            <w:fldChar w:fldCharType="end"/>
          </w:r>
        </w:p>
        <w:p w14:paraId="1901DBFA">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"_Toc166" </w:instrText>
          </w:r>
          <w:r>
            <w:fldChar w:fldCharType="separate"/>
          </w:r>
          <w:r>
            <w:rPr>
              <w:rFonts w:eastAsia="仿宋_GB2312"/>
              <w:spacing w:val="1"/>
              <w:szCs w:val="32"/>
            </w:rPr>
            <w:t>第二节 贯彻主线要求同具体工作高度融合</w:t>
          </w:r>
          <w:r>
            <w:rPr>
              <w:rFonts w:eastAsia="仿宋_GB2312"/>
              <w:szCs w:val="32"/>
            </w:rPr>
            <w:tab/>
          </w:r>
          <w:r>
            <w:rPr>
              <w:rFonts w:eastAsia="仿宋_GB2312"/>
              <w:szCs w:val="32"/>
            </w:rPr>
            <w:fldChar w:fldCharType="begin"/>
          </w:r>
          <w:r>
            <w:rPr>
              <w:rFonts w:eastAsia="仿宋_GB2312"/>
              <w:szCs w:val="32"/>
            </w:rPr>
            <w:instrText xml:space="preserve"> PAGEREF _Toc166 \h </w:instrText>
          </w:r>
          <w:r>
            <w:rPr>
              <w:rFonts w:eastAsia="仿宋_GB2312"/>
              <w:szCs w:val="32"/>
            </w:rPr>
            <w:fldChar w:fldCharType="separate"/>
          </w:r>
          <w:r>
            <w:rPr>
              <w:rFonts w:eastAsia="仿宋_GB2312"/>
              <w:szCs w:val="32"/>
            </w:rPr>
            <w:t>15</w:t>
          </w:r>
          <w:r>
            <w:rPr>
              <w:rFonts w:eastAsia="仿宋_GB2312"/>
              <w:szCs w:val="32"/>
            </w:rPr>
            <w:fldChar w:fldCharType="end"/>
          </w:r>
          <w:r>
            <w:rPr>
              <w:rFonts w:eastAsia="仿宋_GB2312"/>
              <w:szCs w:val="32"/>
            </w:rPr>
            <w:fldChar w:fldCharType="end"/>
          </w:r>
        </w:p>
        <w:p w14:paraId="1FE48ADF">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"_Toc12431" </w:instrText>
          </w:r>
          <w:r>
            <w:fldChar w:fldCharType="separate"/>
          </w:r>
          <w:r>
            <w:rPr>
              <w:rFonts w:eastAsia="楷体_GB2312"/>
            </w:rPr>
            <w:t>第五章 构筑中华民族共有精神家园</w:t>
          </w:r>
          <w:r>
            <w:rPr>
              <w:rFonts w:eastAsia="楷体_GB2312"/>
            </w:rPr>
            <w:tab/>
          </w:r>
          <w:r>
            <w:rPr>
              <w:rFonts w:eastAsia="楷体_GB2312"/>
            </w:rPr>
            <w:fldChar w:fldCharType="begin"/>
          </w:r>
          <w:r>
            <w:rPr>
              <w:rFonts w:eastAsia="楷体_GB2312"/>
            </w:rPr>
            <w:instrText xml:space="preserve"> PAGEREF _Toc12431 \h </w:instrText>
          </w:r>
          <w:r>
            <w:rPr>
              <w:rFonts w:eastAsia="楷体_GB2312"/>
            </w:rPr>
            <w:fldChar w:fldCharType="separate"/>
          </w:r>
          <w:r>
            <w:rPr>
              <w:rFonts w:eastAsia="楷体_GB2312"/>
            </w:rPr>
            <w:t>15</w:t>
          </w:r>
          <w:r>
            <w:rPr>
              <w:rFonts w:eastAsia="楷体_GB2312"/>
            </w:rPr>
            <w:fldChar w:fldCharType="end"/>
          </w:r>
          <w:r>
            <w:rPr>
              <w:rFonts w:eastAsia="楷体_GB2312"/>
            </w:rPr>
            <w:fldChar w:fldCharType="end"/>
          </w:r>
        </w:p>
        <w:p w14:paraId="428F1549">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"_Toc690" </w:instrText>
          </w:r>
          <w:r>
            <w:fldChar w:fldCharType="separate"/>
          </w:r>
          <w:r>
            <w:rPr>
              <w:rFonts w:eastAsia="仿宋_GB2312"/>
              <w:spacing w:val="1"/>
              <w:szCs w:val="32"/>
            </w:rPr>
            <w:t>第一节 加强理论研究与阐释</w:t>
          </w:r>
          <w:r>
            <w:rPr>
              <w:rFonts w:eastAsia="仿宋_GB2312"/>
              <w:szCs w:val="32"/>
            </w:rPr>
            <w:tab/>
          </w:r>
          <w:r>
            <w:rPr>
              <w:rFonts w:eastAsia="仿宋_GB2312"/>
              <w:szCs w:val="32"/>
            </w:rPr>
            <w:fldChar w:fldCharType="begin"/>
          </w:r>
          <w:r>
            <w:rPr>
              <w:rFonts w:eastAsia="仿宋_GB2312"/>
              <w:szCs w:val="32"/>
            </w:rPr>
            <w:instrText xml:space="preserve"> PAGEREF _Toc690 \h </w:instrText>
          </w:r>
          <w:r>
            <w:rPr>
              <w:rFonts w:eastAsia="仿宋_GB2312"/>
              <w:szCs w:val="32"/>
            </w:rPr>
            <w:fldChar w:fldCharType="separate"/>
          </w:r>
          <w:r>
            <w:rPr>
              <w:rFonts w:eastAsia="仿宋_GB2312"/>
              <w:szCs w:val="32"/>
            </w:rPr>
            <w:t>15</w:t>
          </w:r>
          <w:r>
            <w:rPr>
              <w:rFonts w:eastAsia="仿宋_GB2312"/>
              <w:szCs w:val="32"/>
            </w:rPr>
            <w:fldChar w:fldCharType="end"/>
          </w:r>
          <w:r>
            <w:rPr>
              <w:rFonts w:eastAsia="仿宋_GB2312"/>
              <w:szCs w:val="32"/>
            </w:rPr>
            <w:fldChar w:fldCharType="end"/>
          </w:r>
        </w:p>
        <w:p w14:paraId="01DD65E3">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"_Toc7521" </w:instrText>
          </w:r>
          <w:r>
            <w:fldChar w:fldCharType="separate"/>
          </w:r>
          <w:r>
            <w:rPr>
              <w:rFonts w:eastAsia="仿宋_GB2312"/>
              <w:spacing w:val="1"/>
              <w:szCs w:val="32"/>
            </w:rPr>
            <w:t>第二节 推进宣传教育常态化长效化</w:t>
          </w:r>
          <w:r>
            <w:rPr>
              <w:rFonts w:eastAsia="仿宋_GB2312"/>
              <w:szCs w:val="32"/>
            </w:rPr>
            <w:tab/>
          </w:r>
          <w:r>
            <w:rPr>
              <w:rFonts w:eastAsia="仿宋_GB2312"/>
              <w:szCs w:val="32"/>
            </w:rPr>
            <w:fldChar w:fldCharType="begin"/>
          </w:r>
          <w:r>
            <w:rPr>
              <w:rFonts w:eastAsia="仿宋_GB2312"/>
              <w:szCs w:val="32"/>
            </w:rPr>
            <w:instrText xml:space="preserve"> PAGEREF _Toc7521 \h </w:instrText>
          </w:r>
          <w:r>
            <w:rPr>
              <w:rFonts w:eastAsia="仿宋_GB2312"/>
              <w:szCs w:val="32"/>
            </w:rPr>
            <w:fldChar w:fldCharType="separate"/>
          </w:r>
          <w:r>
            <w:rPr>
              <w:rFonts w:eastAsia="仿宋_GB2312"/>
              <w:szCs w:val="32"/>
            </w:rPr>
            <w:t>16</w:t>
          </w:r>
          <w:r>
            <w:rPr>
              <w:rFonts w:eastAsia="仿宋_GB2312"/>
              <w:szCs w:val="32"/>
            </w:rPr>
            <w:fldChar w:fldCharType="end"/>
          </w:r>
          <w:r>
            <w:rPr>
              <w:rFonts w:eastAsia="仿宋_GB2312"/>
              <w:szCs w:val="32"/>
            </w:rPr>
            <w:fldChar w:fldCharType="end"/>
          </w:r>
        </w:p>
        <w:p w14:paraId="78880405">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"_Toc13826" </w:instrText>
          </w:r>
          <w:r>
            <w:fldChar w:fldCharType="separate"/>
          </w:r>
          <w:r>
            <w:rPr>
              <w:rFonts w:eastAsia="楷体_GB2312"/>
            </w:rPr>
            <w:t>第六章 促进各民族深入交往交流交融</w:t>
          </w:r>
          <w:r>
            <w:rPr>
              <w:rFonts w:eastAsia="楷体_GB2312"/>
            </w:rPr>
            <w:tab/>
          </w:r>
          <w:r>
            <w:rPr>
              <w:rFonts w:eastAsia="楷体_GB2312"/>
            </w:rPr>
            <w:fldChar w:fldCharType="begin"/>
          </w:r>
          <w:r>
            <w:rPr>
              <w:rFonts w:eastAsia="楷体_GB2312"/>
            </w:rPr>
            <w:instrText xml:space="preserve"> PAGEREF _Toc13826 \h </w:instrText>
          </w:r>
          <w:r>
            <w:rPr>
              <w:rFonts w:eastAsia="楷体_GB2312"/>
            </w:rPr>
            <w:fldChar w:fldCharType="separate"/>
          </w:r>
          <w:r>
            <w:rPr>
              <w:rFonts w:eastAsia="楷体_GB2312"/>
            </w:rPr>
            <w:t>17</w:t>
          </w:r>
          <w:r>
            <w:rPr>
              <w:rFonts w:eastAsia="楷体_GB2312"/>
            </w:rPr>
            <w:fldChar w:fldCharType="end"/>
          </w:r>
          <w:r>
            <w:rPr>
              <w:rFonts w:eastAsia="楷体_GB2312"/>
            </w:rPr>
            <w:fldChar w:fldCharType="end"/>
          </w:r>
        </w:p>
        <w:p w14:paraId="225A600A">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"_Toc7751" </w:instrText>
          </w:r>
          <w:r>
            <w:fldChar w:fldCharType="separate"/>
          </w:r>
          <w:r>
            <w:rPr>
              <w:rFonts w:eastAsia="仿宋_GB2312"/>
              <w:spacing w:val="1"/>
              <w:szCs w:val="32"/>
            </w:rPr>
            <w:t>第一节 不断拓展各民族交往交流交融新平台</w:t>
          </w:r>
          <w:r>
            <w:rPr>
              <w:rFonts w:eastAsia="仿宋_GB2312"/>
              <w:szCs w:val="32"/>
            </w:rPr>
            <w:tab/>
          </w:r>
          <w:r>
            <w:rPr>
              <w:rFonts w:eastAsia="仿宋_GB2312"/>
              <w:szCs w:val="32"/>
            </w:rPr>
            <w:fldChar w:fldCharType="begin"/>
          </w:r>
          <w:r>
            <w:rPr>
              <w:rFonts w:eastAsia="仿宋_GB2312"/>
              <w:szCs w:val="32"/>
            </w:rPr>
            <w:instrText xml:space="preserve"> PAGEREF _Toc7751 \h </w:instrText>
          </w:r>
          <w:r>
            <w:rPr>
              <w:rFonts w:eastAsia="仿宋_GB2312"/>
              <w:szCs w:val="32"/>
            </w:rPr>
            <w:fldChar w:fldCharType="separate"/>
          </w:r>
          <w:r>
            <w:rPr>
              <w:rFonts w:eastAsia="仿宋_GB2312"/>
              <w:szCs w:val="32"/>
            </w:rPr>
            <w:t>17</w:t>
          </w:r>
          <w:r>
            <w:rPr>
              <w:rFonts w:eastAsia="仿宋_GB2312"/>
              <w:szCs w:val="32"/>
            </w:rPr>
            <w:fldChar w:fldCharType="end"/>
          </w:r>
          <w:r>
            <w:rPr>
              <w:rFonts w:eastAsia="仿宋_GB2312"/>
              <w:szCs w:val="32"/>
            </w:rPr>
            <w:fldChar w:fldCharType="end"/>
          </w:r>
        </w:p>
        <w:p w14:paraId="168AFFA9">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"_Toc19054" </w:instrText>
          </w:r>
          <w:r>
            <w:fldChar w:fldCharType="separate"/>
          </w:r>
          <w:r>
            <w:rPr>
              <w:rFonts w:eastAsia="仿宋_GB2312"/>
              <w:spacing w:val="1"/>
              <w:szCs w:val="32"/>
            </w:rPr>
            <w:t>第二节 持续深化民族团结进步创建</w:t>
          </w:r>
          <w:r>
            <w:rPr>
              <w:rFonts w:eastAsia="仿宋_GB2312"/>
              <w:szCs w:val="32"/>
            </w:rPr>
            <w:tab/>
          </w:r>
          <w:r>
            <w:rPr>
              <w:rFonts w:eastAsia="仿宋_GB2312"/>
              <w:szCs w:val="32"/>
            </w:rPr>
            <w:fldChar w:fldCharType="begin"/>
          </w:r>
          <w:r>
            <w:rPr>
              <w:rFonts w:eastAsia="仿宋_GB2312"/>
              <w:szCs w:val="32"/>
            </w:rPr>
            <w:instrText xml:space="preserve"> PAGEREF _Toc19054 \h </w:instrText>
          </w:r>
          <w:r>
            <w:rPr>
              <w:rFonts w:eastAsia="仿宋_GB2312"/>
              <w:szCs w:val="32"/>
            </w:rPr>
            <w:fldChar w:fldCharType="separate"/>
          </w:r>
          <w:r>
            <w:rPr>
              <w:rFonts w:eastAsia="仿宋_GB2312"/>
              <w:szCs w:val="32"/>
            </w:rPr>
            <w:t>17</w:t>
          </w:r>
          <w:r>
            <w:rPr>
              <w:rFonts w:eastAsia="仿宋_GB2312"/>
              <w:szCs w:val="32"/>
            </w:rPr>
            <w:fldChar w:fldCharType="end"/>
          </w:r>
          <w:r>
            <w:rPr>
              <w:rFonts w:eastAsia="仿宋_GB2312"/>
              <w:szCs w:val="32"/>
            </w:rPr>
            <w:fldChar w:fldCharType="end"/>
          </w:r>
        </w:p>
        <w:p w14:paraId="02E6E0E7">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"_Toc25795" </w:instrText>
          </w:r>
          <w:r>
            <w:fldChar w:fldCharType="separate"/>
          </w:r>
          <w:r>
            <w:rPr>
              <w:rFonts w:eastAsia="楷体_GB2312"/>
            </w:rPr>
            <w:t>第七章 汇聚同心共筑中国梦强大合力</w:t>
          </w:r>
          <w:r>
            <w:rPr>
              <w:rFonts w:eastAsia="楷体_GB2312"/>
            </w:rPr>
            <w:tab/>
          </w:r>
          <w:r>
            <w:rPr>
              <w:rFonts w:eastAsia="楷体_GB2312"/>
            </w:rPr>
            <w:fldChar w:fldCharType="begin"/>
          </w:r>
          <w:r>
            <w:rPr>
              <w:rFonts w:eastAsia="楷体_GB2312"/>
            </w:rPr>
            <w:instrText xml:space="preserve"> PAGEREF _Toc25795 \h </w:instrText>
          </w:r>
          <w:r>
            <w:rPr>
              <w:rFonts w:eastAsia="楷体_GB2312"/>
            </w:rPr>
            <w:fldChar w:fldCharType="separate"/>
          </w:r>
          <w:r>
            <w:rPr>
              <w:rFonts w:eastAsia="楷体_GB2312"/>
            </w:rPr>
            <w:t>18</w:t>
          </w:r>
          <w:r>
            <w:rPr>
              <w:rFonts w:eastAsia="楷体_GB2312"/>
            </w:rPr>
            <w:fldChar w:fldCharType="end"/>
          </w:r>
          <w:r>
            <w:rPr>
              <w:rFonts w:eastAsia="楷体_GB2312"/>
            </w:rPr>
            <w:fldChar w:fldCharType="end"/>
          </w:r>
        </w:p>
        <w:p w14:paraId="53AB9448">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"_Toc4186" </w:instrText>
          </w:r>
          <w:r>
            <w:fldChar w:fldCharType="separate"/>
          </w:r>
          <w:r>
            <w:rPr>
              <w:rFonts w:eastAsia="仿宋_GB2312"/>
              <w:szCs w:val="32"/>
            </w:rPr>
            <w:t>第一节 发展全过程人民民主</w:t>
          </w:r>
          <w:r>
            <w:rPr>
              <w:rFonts w:eastAsia="仿宋_GB2312"/>
              <w:szCs w:val="32"/>
            </w:rPr>
            <w:tab/>
          </w:r>
          <w:r>
            <w:rPr>
              <w:rFonts w:eastAsia="仿宋_GB2312"/>
              <w:szCs w:val="32"/>
            </w:rPr>
            <w:fldChar w:fldCharType="begin"/>
          </w:r>
          <w:r>
            <w:rPr>
              <w:rFonts w:eastAsia="仿宋_GB2312"/>
              <w:szCs w:val="32"/>
            </w:rPr>
            <w:instrText xml:space="preserve"> PAGEREF _Toc4186 \h </w:instrText>
          </w:r>
          <w:r>
            <w:rPr>
              <w:rFonts w:eastAsia="仿宋_GB2312"/>
              <w:szCs w:val="32"/>
            </w:rPr>
            <w:fldChar w:fldCharType="separate"/>
          </w:r>
          <w:r>
            <w:rPr>
              <w:rFonts w:eastAsia="仿宋_GB2312"/>
              <w:szCs w:val="32"/>
            </w:rPr>
            <w:t>18</w:t>
          </w:r>
          <w:r>
            <w:rPr>
              <w:rFonts w:eastAsia="仿宋_GB2312"/>
              <w:szCs w:val="32"/>
            </w:rPr>
            <w:fldChar w:fldCharType="end"/>
          </w:r>
          <w:r>
            <w:rPr>
              <w:rFonts w:eastAsia="仿宋_GB2312"/>
              <w:szCs w:val="32"/>
            </w:rPr>
            <w:fldChar w:fldCharType="end"/>
          </w:r>
        </w:p>
        <w:p w14:paraId="3F01DA9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"_Toc22789" </w:instrText>
          </w:r>
          <w:r>
            <w:fldChar w:fldCharType="separate"/>
          </w:r>
          <w:r>
            <w:rPr>
              <w:rFonts w:eastAsia="仿宋_GB2312"/>
              <w:szCs w:val="32"/>
            </w:rPr>
            <w:t>第二节 推进法治巴彦淖尔建设</w:t>
          </w:r>
          <w:r>
            <w:rPr>
              <w:rFonts w:eastAsia="仿宋_GB2312"/>
              <w:szCs w:val="32"/>
            </w:rPr>
            <w:tab/>
          </w:r>
          <w:r>
            <w:rPr>
              <w:rFonts w:eastAsia="仿宋_GB2312"/>
              <w:szCs w:val="32"/>
            </w:rPr>
            <w:fldChar w:fldCharType="begin"/>
          </w:r>
          <w:r>
            <w:rPr>
              <w:rFonts w:eastAsia="仿宋_GB2312"/>
              <w:szCs w:val="32"/>
            </w:rPr>
            <w:instrText xml:space="preserve"> PAGEREF _Toc22789 \h </w:instrText>
          </w:r>
          <w:r>
            <w:rPr>
              <w:rFonts w:eastAsia="仿宋_GB2312"/>
              <w:szCs w:val="32"/>
            </w:rPr>
            <w:fldChar w:fldCharType="separate"/>
          </w:r>
          <w:r>
            <w:rPr>
              <w:rFonts w:eastAsia="仿宋_GB2312"/>
              <w:szCs w:val="32"/>
            </w:rPr>
            <w:t>19</w:t>
          </w:r>
          <w:r>
            <w:rPr>
              <w:rFonts w:eastAsia="仿宋_GB2312"/>
              <w:szCs w:val="32"/>
            </w:rPr>
            <w:fldChar w:fldCharType="end"/>
          </w:r>
          <w:r>
            <w:rPr>
              <w:rFonts w:eastAsia="仿宋_GB2312"/>
              <w:szCs w:val="32"/>
            </w:rPr>
            <w:fldChar w:fldCharType="end"/>
          </w:r>
        </w:p>
        <w:p w14:paraId="3BE670EF">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"_Toc11040" </w:instrText>
          </w:r>
          <w:r>
            <w:fldChar w:fldCharType="separate"/>
          </w:r>
          <w:r>
            <w:rPr>
              <w:rFonts w:eastAsia="黑体"/>
            </w:rPr>
            <w:t>第三篇  深入践行“两山”理论，在筑牢我国北方重要</w:t>
          </w:r>
          <w:r>
            <w:rPr>
              <w:rFonts w:eastAsia="黑体"/>
            </w:rPr>
            <w:fldChar w:fldCharType="end"/>
          </w:r>
          <w:r>
            <w:fldChar w:fldCharType="begin"/>
          </w:r>
          <w:r>
            <w:instrText xml:space="preserve"> HYPERLINK \l "_Toc17704" </w:instrText>
          </w:r>
          <w:r>
            <w:fldChar w:fldCharType="separate"/>
          </w:r>
          <w:r>
            <w:rPr>
              <w:rFonts w:eastAsia="黑体"/>
            </w:rPr>
            <w:t>生态安全屏障上勇当先锋</w:t>
          </w:r>
          <w:r>
            <w:rPr>
              <w:rFonts w:eastAsia="黑体"/>
            </w:rPr>
            <w:tab/>
          </w:r>
          <w:r>
            <w:rPr>
              <w:rFonts w:eastAsia="黑体"/>
            </w:rPr>
            <w:fldChar w:fldCharType="begin"/>
          </w:r>
          <w:r>
            <w:rPr>
              <w:rFonts w:eastAsia="黑体"/>
            </w:rPr>
            <w:instrText xml:space="preserve"> PAGEREF _Toc17704 \h </w:instrText>
          </w:r>
          <w:r>
            <w:rPr>
              <w:rFonts w:eastAsia="黑体"/>
            </w:rPr>
            <w:fldChar w:fldCharType="separate"/>
          </w:r>
          <w:r>
            <w:rPr>
              <w:rFonts w:eastAsia="黑体"/>
            </w:rPr>
            <w:t>20</w:t>
          </w:r>
          <w:r>
            <w:rPr>
              <w:rFonts w:eastAsia="黑体"/>
            </w:rPr>
            <w:fldChar w:fldCharType="end"/>
          </w:r>
          <w:r>
            <w:rPr>
              <w:rFonts w:eastAsia="黑体"/>
            </w:rPr>
            <w:fldChar w:fldCharType="end"/>
          </w:r>
        </w:p>
        <w:p w14:paraId="5903A7EC">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"_Toc18423" </w:instrText>
          </w:r>
          <w:r>
            <w:fldChar w:fldCharType="separate"/>
          </w:r>
          <w:r>
            <w:rPr>
              <w:rFonts w:eastAsia="楷体_GB2312"/>
            </w:rPr>
            <w:t>第八章 统筹推进重要生态系统保护和修复</w:t>
          </w:r>
          <w:r>
            <w:rPr>
              <w:rFonts w:eastAsia="楷体_GB2312"/>
            </w:rPr>
            <w:tab/>
          </w:r>
          <w:r>
            <w:rPr>
              <w:rFonts w:eastAsia="楷体_GB2312"/>
            </w:rPr>
            <w:fldChar w:fldCharType="begin"/>
          </w:r>
          <w:r>
            <w:rPr>
              <w:rFonts w:eastAsia="楷体_GB2312"/>
            </w:rPr>
            <w:instrText xml:space="preserve"> PAGEREF _Toc18423 \h </w:instrText>
          </w:r>
          <w:r>
            <w:rPr>
              <w:rFonts w:eastAsia="楷体_GB2312"/>
            </w:rPr>
            <w:fldChar w:fldCharType="separate"/>
          </w:r>
          <w:r>
            <w:rPr>
              <w:rFonts w:eastAsia="楷体_GB2312"/>
            </w:rPr>
            <w:t>21</w:t>
          </w:r>
          <w:r>
            <w:rPr>
              <w:rFonts w:eastAsia="楷体_GB2312"/>
            </w:rPr>
            <w:fldChar w:fldCharType="end"/>
          </w:r>
          <w:r>
            <w:rPr>
              <w:rFonts w:eastAsia="楷体_GB2312"/>
            </w:rPr>
            <w:fldChar w:fldCharType="end"/>
          </w:r>
        </w:p>
        <w:p w14:paraId="11EB6F86">
          <w:pPr>
            <w:pStyle w:val="23"/>
            <w:tabs>
              <w:tab w:val="right" w:leader="dot" w:pos="7660"/>
              <w:tab w:val="clear" w:pos="8300"/>
            </w:tabs>
            <w:spacing w:before="0" w:beforeLines="0" w:after="0" w:afterLines="0" w:line="610" w:lineRule="exact"/>
            <w:ind w:left="638" w:leftChars="197" w:hanging="8" w:firstLineChars="0"/>
            <w:rPr>
              <w:rFonts w:eastAsia="仿宋_GB2312"/>
              <w:szCs w:val="32"/>
            </w:rPr>
          </w:pPr>
          <w:r>
            <w:fldChar w:fldCharType="begin"/>
          </w:r>
          <w:r>
            <w:instrText xml:space="preserve"> HYPERLINK \l "_Toc1792" </w:instrText>
          </w:r>
          <w:r>
            <w:fldChar w:fldCharType="separate"/>
          </w:r>
          <w:r>
            <w:rPr>
              <w:rFonts w:eastAsia="仿宋_GB2312"/>
              <w:szCs w:val="32"/>
            </w:rPr>
            <w:t xml:space="preserve">第一节 </w:t>
          </w:r>
          <w:r>
            <w:rPr>
              <w:rFonts w:eastAsia="仿宋_GB2312"/>
              <w:w w:val="95"/>
              <w:szCs w:val="32"/>
            </w:rPr>
            <w:t>全面打赢“三北”工程黄河“几字弯”攻坚战</w:t>
          </w:r>
          <w:r>
            <w:rPr>
              <w:rFonts w:eastAsia="仿宋_GB2312"/>
              <w:szCs w:val="32"/>
            </w:rPr>
            <w:tab/>
          </w:r>
          <w:r>
            <w:rPr>
              <w:rFonts w:eastAsia="仿宋_GB2312"/>
              <w:szCs w:val="32"/>
            </w:rPr>
            <w:fldChar w:fldCharType="begin"/>
          </w:r>
          <w:r>
            <w:rPr>
              <w:rFonts w:eastAsia="仿宋_GB2312"/>
              <w:szCs w:val="32"/>
            </w:rPr>
            <w:instrText xml:space="preserve"> PAGEREF _Toc1792 \h </w:instrText>
          </w:r>
          <w:r>
            <w:rPr>
              <w:rFonts w:eastAsia="仿宋_GB2312"/>
              <w:szCs w:val="32"/>
            </w:rPr>
            <w:fldChar w:fldCharType="separate"/>
          </w:r>
          <w:r>
            <w:rPr>
              <w:rFonts w:eastAsia="仿宋_GB2312"/>
              <w:szCs w:val="32"/>
            </w:rPr>
            <w:t>21</w:t>
          </w:r>
          <w:r>
            <w:rPr>
              <w:rFonts w:eastAsia="仿宋_GB2312"/>
              <w:szCs w:val="32"/>
            </w:rPr>
            <w:fldChar w:fldCharType="end"/>
          </w:r>
          <w:r>
            <w:rPr>
              <w:rFonts w:eastAsia="仿宋_GB2312"/>
              <w:szCs w:val="32"/>
            </w:rPr>
            <w:fldChar w:fldCharType="end"/>
          </w:r>
        </w:p>
        <w:p w14:paraId="7A3C108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"_Toc1268" </w:instrText>
          </w:r>
          <w:r>
            <w:fldChar w:fldCharType="separate"/>
          </w:r>
          <w:r>
            <w:rPr>
              <w:rFonts w:eastAsia="仿宋_GB2312"/>
              <w:szCs w:val="32"/>
            </w:rPr>
            <w:t>第二节 巩固提升乌梁素海流域生态系统稳定性</w:t>
          </w:r>
          <w:r>
            <w:rPr>
              <w:rFonts w:eastAsia="仿宋_GB2312"/>
              <w:szCs w:val="32"/>
            </w:rPr>
            <w:tab/>
          </w:r>
          <w:r>
            <w:rPr>
              <w:rFonts w:eastAsia="仿宋_GB2312"/>
              <w:szCs w:val="32"/>
            </w:rPr>
            <w:fldChar w:fldCharType="begin"/>
          </w:r>
          <w:r>
            <w:rPr>
              <w:rFonts w:eastAsia="仿宋_GB2312"/>
              <w:szCs w:val="32"/>
            </w:rPr>
            <w:instrText xml:space="preserve"> PAGEREF _Toc1268 \h </w:instrText>
          </w:r>
          <w:r>
            <w:rPr>
              <w:rFonts w:eastAsia="仿宋_GB2312"/>
              <w:szCs w:val="32"/>
            </w:rPr>
            <w:fldChar w:fldCharType="separate"/>
          </w:r>
          <w:r>
            <w:rPr>
              <w:rFonts w:eastAsia="仿宋_GB2312"/>
              <w:szCs w:val="32"/>
            </w:rPr>
            <w:t>22</w:t>
          </w:r>
          <w:r>
            <w:rPr>
              <w:rFonts w:eastAsia="仿宋_GB2312"/>
              <w:szCs w:val="32"/>
            </w:rPr>
            <w:fldChar w:fldCharType="end"/>
          </w:r>
          <w:r>
            <w:rPr>
              <w:rFonts w:eastAsia="仿宋_GB2312"/>
              <w:szCs w:val="32"/>
            </w:rPr>
            <w:fldChar w:fldCharType="end"/>
          </w:r>
        </w:p>
        <w:p w14:paraId="2CC0F722">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"_Toc26012" </w:instrText>
          </w:r>
          <w:r>
            <w:fldChar w:fldCharType="separate"/>
          </w:r>
          <w:r>
            <w:rPr>
              <w:rFonts w:eastAsia="楷体_GB2312"/>
            </w:rPr>
            <w:t>第九章 持续打好蓝天碧水净土保卫战</w:t>
          </w:r>
          <w:r>
            <w:rPr>
              <w:rFonts w:eastAsia="楷体_GB2312"/>
            </w:rPr>
            <w:tab/>
          </w:r>
          <w:r>
            <w:rPr>
              <w:rFonts w:eastAsia="楷体_GB2312"/>
            </w:rPr>
            <w:fldChar w:fldCharType="begin"/>
          </w:r>
          <w:r>
            <w:rPr>
              <w:rFonts w:eastAsia="楷体_GB2312"/>
            </w:rPr>
            <w:instrText xml:space="preserve"> PAGEREF _Toc26012 \h </w:instrText>
          </w:r>
          <w:r>
            <w:rPr>
              <w:rFonts w:eastAsia="楷体_GB2312"/>
            </w:rPr>
            <w:fldChar w:fldCharType="separate"/>
          </w:r>
          <w:r>
            <w:rPr>
              <w:rFonts w:eastAsia="楷体_GB2312"/>
            </w:rPr>
            <w:t>23</w:t>
          </w:r>
          <w:r>
            <w:rPr>
              <w:rFonts w:eastAsia="楷体_GB2312"/>
            </w:rPr>
            <w:fldChar w:fldCharType="end"/>
          </w:r>
          <w:r>
            <w:rPr>
              <w:rFonts w:eastAsia="楷体_GB2312"/>
            </w:rPr>
            <w:fldChar w:fldCharType="end"/>
          </w:r>
        </w:p>
        <w:p w14:paraId="67E773CF">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"_Toc20748" </w:instrText>
          </w:r>
          <w:r>
            <w:fldChar w:fldCharType="separate"/>
          </w:r>
          <w:r>
            <w:rPr>
              <w:rFonts w:eastAsia="仿宋_GB2312"/>
              <w:szCs w:val="32"/>
            </w:rPr>
            <w:t>第一节 打好蓝天保卫战</w:t>
          </w:r>
          <w:r>
            <w:rPr>
              <w:rFonts w:eastAsia="仿宋_GB2312"/>
              <w:szCs w:val="32"/>
            </w:rPr>
            <w:tab/>
          </w:r>
          <w:r>
            <w:rPr>
              <w:rFonts w:eastAsia="仿宋_GB2312"/>
              <w:szCs w:val="32"/>
            </w:rPr>
            <w:fldChar w:fldCharType="begin"/>
          </w:r>
          <w:r>
            <w:rPr>
              <w:rFonts w:eastAsia="仿宋_GB2312"/>
              <w:szCs w:val="32"/>
            </w:rPr>
            <w:instrText xml:space="preserve"> PAGEREF _Toc20748 \h </w:instrText>
          </w:r>
          <w:r>
            <w:rPr>
              <w:rFonts w:eastAsia="仿宋_GB2312"/>
              <w:szCs w:val="32"/>
            </w:rPr>
            <w:fldChar w:fldCharType="separate"/>
          </w:r>
          <w:r>
            <w:rPr>
              <w:rFonts w:eastAsia="仿宋_GB2312"/>
              <w:szCs w:val="32"/>
            </w:rPr>
            <w:t>23</w:t>
          </w:r>
          <w:r>
            <w:rPr>
              <w:rFonts w:eastAsia="仿宋_GB2312"/>
              <w:szCs w:val="32"/>
            </w:rPr>
            <w:fldChar w:fldCharType="end"/>
          </w:r>
          <w:r>
            <w:rPr>
              <w:rFonts w:eastAsia="仿宋_GB2312"/>
              <w:szCs w:val="32"/>
            </w:rPr>
            <w:fldChar w:fldCharType="end"/>
          </w:r>
        </w:p>
        <w:p w14:paraId="40EEA89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"_Toc20403" </w:instrText>
          </w:r>
          <w:r>
            <w:fldChar w:fldCharType="separate"/>
          </w:r>
          <w:r>
            <w:rPr>
              <w:rFonts w:eastAsia="仿宋_GB2312"/>
              <w:szCs w:val="32"/>
            </w:rPr>
            <w:t>第二节 打好碧水保卫战</w:t>
          </w:r>
          <w:r>
            <w:rPr>
              <w:rFonts w:eastAsia="仿宋_GB2312"/>
              <w:szCs w:val="32"/>
            </w:rPr>
            <w:tab/>
          </w:r>
          <w:r>
            <w:rPr>
              <w:rFonts w:eastAsia="仿宋_GB2312"/>
              <w:szCs w:val="32"/>
            </w:rPr>
            <w:fldChar w:fldCharType="begin"/>
          </w:r>
          <w:r>
            <w:rPr>
              <w:rFonts w:eastAsia="仿宋_GB2312"/>
              <w:szCs w:val="32"/>
            </w:rPr>
            <w:instrText xml:space="preserve"> PAGEREF _Toc20403 \h </w:instrText>
          </w:r>
          <w:r>
            <w:rPr>
              <w:rFonts w:eastAsia="仿宋_GB2312"/>
              <w:szCs w:val="32"/>
            </w:rPr>
            <w:fldChar w:fldCharType="separate"/>
          </w:r>
          <w:r>
            <w:rPr>
              <w:rFonts w:eastAsia="仿宋_GB2312"/>
              <w:szCs w:val="32"/>
            </w:rPr>
            <w:t>24</w:t>
          </w:r>
          <w:r>
            <w:rPr>
              <w:rFonts w:eastAsia="仿宋_GB2312"/>
              <w:szCs w:val="32"/>
            </w:rPr>
            <w:fldChar w:fldCharType="end"/>
          </w:r>
          <w:r>
            <w:rPr>
              <w:rFonts w:eastAsia="仿宋_GB2312"/>
              <w:szCs w:val="32"/>
            </w:rPr>
            <w:fldChar w:fldCharType="end"/>
          </w:r>
        </w:p>
        <w:p w14:paraId="0DA41C38">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"_Toc5450" </w:instrText>
          </w:r>
          <w:r>
            <w:fldChar w:fldCharType="separate"/>
          </w:r>
          <w:r>
            <w:rPr>
              <w:rFonts w:eastAsia="仿宋_GB2312"/>
              <w:szCs w:val="32"/>
            </w:rPr>
            <w:t>第三节 打好净土保卫战</w:t>
          </w:r>
          <w:r>
            <w:rPr>
              <w:rFonts w:eastAsia="仿宋_GB2312"/>
              <w:szCs w:val="32"/>
            </w:rPr>
            <w:tab/>
          </w:r>
          <w:r>
            <w:rPr>
              <w:rFonts w:eastAsia="仿宋_GB2312"/>
              <w:szCs w:val="32"/>
            </w:rPr>
            <w:fldChar w:fldCharType="begin"/>
          </w:r>
          <w:r>
            <w:rPr>
              <w:rFonts w:eastAsia="仿宋_GB2312"/>
              <w:szCs w:val="32"/>
            </w:rPr>
            <w:instrText xml:space="preserve"> PAGEREF _Toc5450 \h </w:instrText>
          </w:r>
          <w:r>
            <w:rPr>
              <w:rFonts w:eastAsia="仿宋_GB2312"/>
              <w:szCs w:val="32"/>
            </w:rPr>
            <w:fldChar w:fldCharType="separate"/>
          </w:r>
          <w:r>
            <w:rPr>
              <w:rFonts w:eastAsia="仿宋_GB2312"/>
              <w:szCs w:val="32"/>
            </w:rPr>
            <w:t>24</w:t>
          </w:r>
          <w:r>
            <w:rPr>
              <w:rFonts w:eastAsia="仿宋_GB2312"/>
              <w:szCs w:val="32"/>
            </w:rPr>
            <w:fldChar w:fldCharType="end"/>
          </w:r>
          <w:r>
            <w:rPr>
              <w:rFonts w:eastAsia="仿宋_GB2312"/>
              <w:szCs w:val="32"/>
            </w:rPr>
            <w:fldChar w:fldCharType="end"/>
          </w:r>
        </w:p>
        <w:p w14:paraId="548CBD6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"_Toc12942" </w:instrText>
          </w:r>
          <w:r>
            <w:fldChar w:fldCharType="separate"/>
          </w:r>
          <w:r>
            <w:rPr>
              <w:rFonts w:eastAsia="仿宋_GB2312"/>
              <w:szCs w:val="32"/>
            </w:rPr>
            <w:t>第四节 强化固体废物和新污染物治理</w:t>
          </w:r>
          <w:r>
            <w:rPr>
              <w:rFonts w:eastAsia="仿宋_GB2312"/>
              <w:szCs w:val="32"/>
            </w:rPr>
            <w:tab/>
          </w:r>
          <w:r>
            <w:rPr>
              <w:rFonts w:eastAsia="仿宋_GB2312"/>
              <w:szCs w:val="32"/>
            </w:rPr>
            <w:fldChar w:fldCharType="begin"/>
          </w:r>
          <w:r>
            <w:rPr>
              <w:rFonts w:eastAsia="仿宋_GB2312"/>
              <w:szCs w:val="32"/>
            </w:rPr>
            <w:instrText xml:space="preserve"> PAGEREF _Toc12942 \h </w:instrText>
          </w:r>
          <w:r>
            <w:rPr>
              <w:rFonts w:eastAsia="仿宋_GB2312"/>
              <w:szCs w:val="32"/>
            </w:rPr>
            <w:fldChar w:fldCharType="separate"/>
          </w:r>
          <w:r>
            <w:rPr>
              <w:rFonts w:eastAsia="仿宋_GB2312"/>
              <w:szCs w:val="32"/>
            </w:rPr>
            <w:t>24</w:t>
          </w:r>
          <w:r>
            <w:rPr>
              <w:rFonts w:eastAsia="仿宋_GB2312"/>
              <w:szCs w:val="32"/>
            </w:rPr>
            <w:fldChar w:fldCharType="end"/>
          </w:r>
          <w:r>
            <w:rPr>
              <w:rFonts w:eastAsia="仿宋_GB2312"/>
              <w:szCs w:val="32"/>
            </w:rPr>
            <w:fldChar w:fldCharType="end"/>
          </w:r>
        </w:p>
        <w:p w14:paraId="095CEC1E">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"_Toc14487" </w:instrText>
          </w:r>
          <w:r>
            <w:fldChar w:fldCharType="separate"/>
          </w:r>
          <w:r>
            <w:rPr>
              <w:rFonts w:eastAsia="楷体_GB2312"/>
            </w:rPr>
            <w:t>第十章 推进经济社会发展全面绿色转型</w:t>
          </w:r>
          <w:r>
            <w:rPr>
              <w:rFonts w:eastAsia="楷体_GB2312"/>
            </w:rPr>
            <w:tab/>
          </w:r>
          <w:r>
            <w:rPr>
              <w:rFonts w:eastAsia="楷体_GB2312"/>
            </w:rPr>
            <w:fldChar w:fldCharType="begin"/>
          </w:r>
          <w:r>
            <w:rPr>
              <w:rFonts w:eastAsia="楷体_GB2312"/>
            </w:rPr>
            <w:instrText xml:space="preserve"> PAGEREF _Toc14487 \h </w:instrText>
          </w:r>
          <w:r>
            <w:rPr>
              <w:rFonts w:eastAsia="楷体_GB2312"/>
            </w:rPr>
            <w:fldChar w:fldCharType="separate"/>
          </w:r>
          <w:r>
            <w:rPr>
              <w:rFonts w:eastAsia="楷体_GB2312"/>
            </w:rPr>
            <w:t>25</w:t>
          </w:r>
          <w:r>
            <w:rPr>
              <w:rFonts w:eastAsia="楷体_GB2312"/>
            </w:rPr>
            <w:fldChar w:fldCharType="end"/>
          </w:r>
          <w:r>
            <w:rPr>
              <w:rFonts w:eastAsia="楷体_GB2312"/>
            </w:rPr>
            <w:fldChar w:fldCharType="end"/>
          </w:r>
        </w:p>
        <w:p w14:paraId="6E48229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"_Toc21808" </w:instrText>
          </w:r>
          <w:r>
            <w:fldChar w:fldCharType="separate"/>
          </w:r>
          <w:r>
            <w:rPr>
              <w:rFonts w:eastAsia="仿宋_GB2312"/>
              <w:szCs w:val="32"/>
            </w:rPr>
            <w:t>第一节 积极稳妥推进碳达峰碳中和</w:t>
          </w:r>
          <w:r>
            <w:rPr>
              <w:rFonts w:eastAsia="仿宋_GB2312"/>
              <w:szCs w:val="32"/>
            </w:rPr>
            <w:tab/>
          </w:r>
          <w:r>
            <w:rPr>
              <w:rFonts w:eastAsia="仿宋_GB2312"/>
              <w:szCs w:val="32"/>
            </w:rPr>
            <w:fldChar w:fldCharType="begin"/>
          </w:r>
          <w:r>
            <w:rPr>
              <w:rFonts w:eastAsia="仿宋_GB2312"/>
              <w:szCs w:val="32"/>
            </w:rPr>
            <w:instrText xml:space="preserve"> PAGEREF _Toc21808 \h </w:instrText>
          </w:r>
          <w:r>
            <w:rPr>
              <w:rFonts w:eastAsia="仿宋_GB2312"/>
              <w:szCs w:val="32"/>
            </w:rPr>
            <w:fldChar w:fldCharType="separate"/>
          </w:r>
          <w:r>
            <w:rPr>
              <w:rFonts w:eastAsia="仿宋_GB2312"/>
              <w:szCs w:val="32"/>
            </w:rPr>
            <w:t>25</w:t>
          </w:r>
          <w:r>
            <w:rPr>
              <w:rFonts w:eastAsia="仿宋_GB2312"/>
              <w:szCs w:val="32"/>
            </w:rPr>
            <w:fldChar w:fldCharType="end"/>
          </w:r>
          <w:r>
            <w:rPr>
              <w:rFonts w:eastAsia="仿宋_GB2312"/>
              <w:szCs w:val="32"/>
            </w:rPr>
            <w:fldChar w:fldCharType="end"/>
          </w:r>
        </w:p>
        <w:p w14:paraId="35C1C691">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"_Toc23226" </w:instrText>
          </w:r>
          <w:r>
            <w:fldChar w:fldCharType="separate"/>
          </w:r>
          <w:r>
            <w:rPr>
              <w:rFonts w:eastAsia="仿宋_GB2312"/>
              <w:szCs w:val="32"/>
            </w:rPr>
            <w:t>第二节 加快形成绿色生产生活方式</w:t>
          </w:r>
          <w:r>
            <w:rPr>
              <w:rFonts w:eastAsia="仿宋_GB2312"/>
              <w:szCs w:val="32"/>
            </w:rPr>
            <w:tab/>
          </w:r>
          <w:r>
            <w:rPr>
              <w:rFonts w:eastAsia="仿宋_GB2312"/>
              <w:szCs w:val="32"/>
            </w:rPr>
            <w:fldChar w:fldCharType="begin"/>
          </w:r>
          <w:r>
            <w:rPr>
              <w:rFonts w:eastAsia="仿宋_GB2312"/>
              <w:szCs w:val="32"/>
            </w:rPr>
            <w:instrText xml:space="preserve"> PAGEREF _Toc23226 \h </w:instrText>
          </w:r>
          <w:r>
            <w:rPr>
              <w:rFonts w:eastAsia="仿宋_GB2312"/>
              <w:szCs w:val="32"/>
            </w:rPr>
            <w:fldChar w:fldCharType="separate"/>
          </w:r>
          <w:r>
            <w:rPr>
              <w:rFonts w:eastAsia="仿宋_GB2312"/>
              <w:szCs w:val="32"/>
            </w:rPr>
            <w:t>25</w:t>
          </w:r>
          <w:r>
            <w:rPr>
              <w:rFonts w:eastAsia="仿宋_GB2312"/>
              <w:szCs w:val="32"/>
            </w:rPr>
            <w:fldChar w:fldCharType="end"/>
          </w:r>
          <w:r>
            <w:rPr>
              <w:rFonts w:eastAsia="仿宋_GB2312"/>
              <w:szCs w:val="32"/>
            </w:rPr>
            <w:fldChar w:fldCharType="end"/>
          </w:r>
        </w:p>
        <w:p w14:paraId="0C532D8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"_Toc16841" </w:instrText>
          </w:r>
          <w:r>
            <w:fldChar w:fldCharType="separate"/>
          </w:r>
          <w:r>
            <w:rPr>
              <w:rFonts w:eastAsia="仿宋_GB2312"/>
              <w:szCs w:val="32"/>
            </w:rPr>
            <w:t>第三节 建立健全生态产品价值实现机制</w:t>
          </w:r>
          <w:r>
            <w:rPr>
              <w:rFonts w:eastAsia="仿宋_GB2312"/>
              <w:szCs w:val="32"/>
            </w:rPr>
            <w:tab/>
          </w:r>
          <w:r>
            <w:rPr>
              <w:rFonts w:eastAsia="仿宋_GB2312"/>
              <w:szCs w:val="32"/>
            </w:rPr>
            <w:fldChar w:fldCharType="begin"/>
          </w:r>
          <w:r>
            <w:rPr>
              <w:rFonts w:eastAsia="仿宋_GB2312"/>
              <w:szCs w:val="32"/>
            </w:rPr>
            <w:instrText xml:space="preserve"> PAGEREF _Toc16841 \h </w:instrText>
          </w:r>
          <w:r>
            <w:rPr>
              <w:rFonts w:eastAsia="仿宋_GB2312"/>
              <w:szCs w:val="32"/>
            </w:rPr>
            <w:fldChar w:fldCharType="separate"/>
          </w:r>
          <w:r>
            <w:rPr>
              <w:rFonts w:eastAsia="仿宋_GB2312"/>
              <w:szCs w:val="32"/>
            </w:rPr>
            <w:t>26</w:t>
          </w:r>
          <w:r>
            <w:rPr>
              <w:rFonts w:eastAsia="仿宋_GB2312"/>
              <w:szCs w:val="32"/>
            </w:rPr>
            <w:fldChar w:fldCharType="end"/>
          </w:r>
          <w:r>
            <w:rPr>
              <w:rFonts w:eastAsia="仿宋_GB2312"/>
              <w:szCs w:val="32"/>
            </w:rPr>
            <w:fldChar w:fldCharType="end"/>
          </w:r>
        </w:p>
        <w:p w14:paraId="48E9A00D">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"_Toc22455" </w:instrText>
          </w:r>
          <w:r>
            <w:fldChar w:fldCharType="separate"/>
          </w:r>
          <w:r>
            <w:rPr>
              <w:rFonts w:eastAsia="楷体_GB2312"/>
            </w:rPr>
            <w:t>第十一章 健全生态文明制度体系</w:t>
          </w:r>
          <w:r>
            <w:rPr>
              <w:rFonts w:eastAsia="楷体_GB2312"/>
            </w:rPr>
            <w:tab/>
          </w:r>
          <w:r>
            <w:rPr>
              <w:rFonts w:eastAsia="楷体_GB2312"/>
            </w:rPr>
            <w:fldChar w:fldCharType="begin"/>
          </w:r>
          <w:r>
            <w:rPr>
              <w:rFonts w:eastAsia="楷体_GB2312"/>
            </w:rPr>
            <w:instrText xml:space="preserve"> PAGEREF _Toc22455 \h </w:instrText>
          </w:r>
          <w:r>
            <w:rPr>
              <w:rFonts w:eastAsia="楷体_GB2312"/>
            </w:rPr>
            <w:fldChar w:fldCharType="separate"/>
          </w:r>
          <w:r>
            <w:rPr>
              <w:rFonts w:eastAsia="楷体_GB2312"/>
            </w:rPr>
            <w:t>27</w:t>
          </w:r>
          <w:r>
            <w:rPr>
              <w:rFonts w:eastAsia="楷体_GB2312"/>
            </w:rPr>
            <w:fldChar w:fldCharType="end"/>
          </w:r>
          <w:r>
            <w:rPr>
              <w:rFonts w:eastAsia="楷体_GB2312"/>
            </w:rPr>
            <w:fldChar w:fldCharType="end"/>
          </w:r>
        </w:p>
        <w:p w14:paraId="2E57CE6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"_Toc31317" </w:instrText>
          </w:r>
          <w:r>
            <w:fldChar w:fldCharType="separate"/>
          </w:r>
          <w:r>
            <w:rPr>
              <w:rFonts w:eastAsia="仿宋_GB2312"/>
              <w:szCs w:val="32"/>
            </w:rPr>
            <w:t>第一节 健全环境治理多元共治责任体系</w:t>
          </w:r>
          <w:r>
            <w:rPr>
              <w:rFonts w:eastAsia="仿宋_GB2312"/>
              <w:szCs w:val="32"/>
            </w:rPr>
            <w:tab/>
          </w:r>
          <w:r>
            <w:rPr>
              <w:rFonts w:eastAsia="仿宋_GB2312"/>
              <w:szCs w:val="32"/>
            </w:rPr>
            <w:fldChar w:fldCharType="begin"/>
          </w:r>
          <w:r>
            <w:rPr>
              <w:rFonts w:eastAsia="仿宋_GB2312"/>
              <w:szCs w:val="32"/>
            </w:rPr>
            <w:instrText xml:space="preserve"> PAGEREF _Toc31317 \h </w:instrText>
          </w:r>
          <w:r>
            <w:rPr>
              <w:rFonts w:eastAsia="仿宋_GB2312"/>
              <w:szCs w:val="32"/>
            </w:rPr>
            <w:fldChar w:fldCharType="separate"/>
          </w:r>
          <w:r>
            <w:rPr>
              <w:rFonts w:eastAsia="仿宋_GB2312"/>
              <w:szCs w:val="32"/>
            </w:rPr>
            <w:t>27</w:t>
          </w:r>
          <w:r>
            <w:rPr>
              <w:rFonts w:eastAsia="仿宋_GB2312"/>
              <w:szCs w:val="32"/>
            </w:rPr>
            <w:fldChar w:fldCharType="end"/>
          </w:r>
          <w:r>
            <w:rPr>
              <w:rFonts w:eastAsia="仿宋_GB2312"/>
              <w:szCs w:val="32"/>
            </w:rPr>
            <w:fldChar w:fldCharType="end"/>
          </w:r>
        </w:p>
        <w:p w14:paraId="61711959">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"_Toc12966" </w:instrText>
          </w:r>
          <w:r>
            <w:fldChar w:fldCharType="separate"/>
          </w:r>
          <w:r>
            <w:rPr>
              <w:rFonts w:eastAsia="仿宋_GB2312"/>
              <w:szCs w:val="32"/>
            </w:rPr>
            <w:t xml:space="preserve">第二节 </w:t>
          </w:r>
          <w:r>
            <w:rPr>
              <w:rFonts w:eastAsia="仿宋_GB2312"/>
              <w:w w:val="95"/>
              <w:szCs w:val="32"/>
            </w:rPr>
            <w:t>完善生态保护修复投入机制和生态补偿机制</w:t>
          </w:r>
          <w:r>
            <w:rPr>
              <w:rFonts w:eastAsia="仿宋_GB2312"/>
              <w:szCs w:val="32"/>
            </w:rPr>
            <w:tab/>
          </w:r>
          <w:r>
            <w:rPr>
              <w:rFonts w:eastAsia="仿宋_GB2312"/>
              <w:szCs w:val="32"/>
            </w:rPr>
            <w:fldChar w:fldCharType="begin"/>
          </w:r>
          <w:r>
            <w:rPr>
              <w:rFonts w:eastAsia="仿宋_GB2312"/>
              <w:szCs w:val="32"/>
            </w:rPr>
            <w:instrText xml:space="preserve"> PAGEREF _Toc12966 \h </w:instrText>
          </w:r>
          <w:r>
            <w:rPr>
              <w:rFonts w:eastAsia="仿宋_GB2312"/>
              <w:szCs w:val="32"/>
            </w:rPr>
            <w:fldChar w:fldCharType="separate"/>
          </w:r>
          <w:r>
            <w:rPr>
              <w:rFonts w:eastAsia="仿宋_GB2312"/>
              <w:szCs w:val="32"/>
            </w:rPr>
            <w:t>28</w:t>
          </w:r>
          <w:r>
            <w:rPr>
              <w:rFonts w:eastAsia="仿宋_GB2312"/>
              <w:szCs w:val="32"/>
            </w:rPr>
            <w:fldChar w:fldCharType="end"/>
          </w:r>
          <w:r>
            <w:rPr>
              <w:rFonts w:eastAsia="仿宋_GB2312"/>
              <w:szCs w:val="32"/>
            </w:rPr>
            <w:fldChar w:fldCharType="end"/>
          </w:r>
        </w:p>
        <w:p w14:paraId="201CDF95">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"_Toc14117" </w:instrText>
          </w:r>
          <w:r>
            <w:fldChar w:fldCharType="separate"/>
          </w:r>
          <w:r>
            <w:rPr>
              <w:rFonts w:eastAsia="黑体"/>
            </w:rPr>
            <w:t>第四篇  加强安全体系和治理能力建设，在筑牢祖国北疆</w:t>
          </w:r>
          <w:r>
            <w:rPr>
              <w:rFonts w:eastAsia="黑体"/>
            </w:rPr>
            <w:fldChar w:fldCharType="end"/>
          </w:r>
          <w:r>
            <w:fldChar w:fldCharType="begin"/>
          </w:r>
          <w:r>
            <w:instrText xml:space="preserve"> HYPERLINK \l "_Toc14215" </w:instrText>
          </w:r>
          <w:r>
            <w:fldChar w:fldCharType="separate"/>
          </w:r>
          <w:r>
            <w:rPr>
              <w:rFonts w:eastAsia="黑体"/>
            </w:rPr>
            <w:t>安全稳定屏障上扛实责任</w:t>
          </w:r>
          <w:r>
            <w:rPr>
              <w:rFonts w:eastAsia="黑体"/>
            </w:rPr>
            <w:tab/>
          </w:r>
          <w:r>
            <w:rPr>
              <w:rFonts w:eastAsia="黑体"/>
            </w:rPr>
            <w:fldChar w:fldCharType="begin"/>
          </w:r>
          <w:r>
            <w:rPr>
              <w:rFonts w:eastAsia="黑体"/>
            </w:rPr>
            <w:instrText xml:space="preserve"> PAGEREF _Toc14215 \h </w:instrText>
          </w:r>
          <w:r>
            <w:rPr>
              <w:rFonts w:eastAsia="黑体"/>
            </w:rPr>
            <w:fldChar w:fldCharType="separate"/>
          </w:r>
          <w:r>
            <w:rPr>
              <w:rFonts w:eastAsia="黑体"/>
            </w:rPr>
            <w:t>30</w:t>
          </w:r>
          <w:r>
            <w:rPr>
              <w:rFonts w:eastAsia="黑体"/>
            </w:rPr>
            <w:fldChar w:fldCharType="end"/>
          </w:r>
          <w:r>
            <w:rPr>
              <w:rFonts w:eastAsia="黑体"/>
            </w:rPr>
            <w:fldChar w:fldCharType="end"/>
          </w:r>
        </w:p>
        <w:p w14:paraId="6AC07474">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"_Toc2606" </w:instrText>
          </w:r>
          <w:r>
            <w:fldChar w:fldCharType="separate"/>
          </w:r>
          <w:r>
            <w:rPr>
              <w:rFonts w:eastAsia="楷体_GB2312"/>
            </w:rPr>
            <w:t>第十二章 加强重点领域国家安全能力建设</w:t>
          </w:r>
          <w:r>
            <w:rPr>
              <w:rFonts w:eastAsia="楷体_GB2312"/>
            </w:rPr>
            <w:tab/>
          </w:r>
          <w:r>
            <w:rPr>
              <w:rFonts w:eastAsia="楷体_GB2312"/>
            </w:rPr>
            <w:fldChar w:fldCharType="begin"/>
          </w:r>
          <w:r>
            <w:rPr>
              <w:rFonts w:eastAsia="楷体_GB2312"/>
            </w:rPr>
            <w:instrText xml:space="preserve"> PAGEREF _Toc2606 \h </w:instrText>
          </w:r>
          <w:r>
            <w:rPr>
              <w:rFonts w:eastAsia="楷体_GB2312"/>
            </w:rPr>
            <w:fldChar w:fldCharType="separate"/>
          </w:r>
          <w:r>
            <w:rPr>
              <w:rFonts w:eastAsia="楷体_GB2312"/>
            </w:rPr>
            <w:t>30</w:t>
          </w:r>
          <w:r>
            <w:rPr>
              <w:rFonts w:eastAsia="楷体_GB2312"/>
            </w:rPr>
            <w:fldChar w:fldCharType="end"/>
          </w:r>
          <w:r>
            <w:rPr>
              <w:rFonts w:eastAsia="楷体_GB2312"/>
            </w:rPr>
            <w:fldChar w:fldCharType="end"/>
          </w:r>
        </w:p>
        <w:p w14:paraId="4C1BABD1">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"_Toc24191" </w:instrText>
          </w:r>
          <w:r>
            <w:fldChar w:fldCharType="separate"/>
          </w:r>
          <w:r>
            <w:rPr>
              <w:rFonts w:eastAsia="仿宋_GB2312"/>
              <w:szCs w:val="32"/>
            </w:rPr>
            <w:t>第一节 坚决维护国家政治安全</w:t>
          </w:r>
          <w:r>
            <w:rPr>
              <w:rFonts w:eastAsia="仿宋_GB2312"/>
              <w:szCs w:val="32"/>
            </w:rPr>
            <w:tab/>
          </w:r>
          <w:r>
            <w:rPr>
              <w:rFonts w:eastAsia="仿宋_GB2312"/>
              <w:szCs w:val="32"/>
            </w:rPr>
            <w:fldChar w:fldCharType="begin"/>
          </w:r>
          <w:r>
            <w:rPr>
              <w:rFonts w:eastAsia="仿宋_GB2312"/>
              <w:szCs w:val="32"/>
            </w:rPr>
            <w:instrText xml:space="preserve"> PAGEREF _Toc24191 \h </w:instrText>
          </w:r>
          <w:r>
            <w:rPr>
              <w:rFonts w:eastAsia="仿宋_GB2312"/>
              <w:szCs w:val="32"/>
            </w:rPr>
            <w:fldChar w:fldCharType="separate"/>
          </w:r>
          <w:r>
            <w:rPr>
              <w:rFonts w:eastAsia="仿宋_GB2312"/>
              <w:szCs w:val="32"/>
            </w:rPr>
            <w:t>30</w:t>
          </w:r>
          <w:r>
            <w:rPr>
              <w:rFonts w:eastAsia="仿宋_GB2312"/>
              <w:szCs w:val="32"/>
            </w:rPr>
            <w:fldChar w:fldCharType="end"/>
          </w:r>
          <w:r>
            <w:rPr>
              <w:rFonts w:eastAsia="仿宋_GB2312"/>
              <w:szCs w:val="32"/>
            </w:rPr>
            <w:fldChar w:fldCharType="end"/>
          </w:r>
        </w:p>
        <w:p w14:paraId="6A7E3467">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"_Toc26029" </w:instrText>
          </w:r>
          <w:r>
            <w:fldChar w:fldCharType="separate"/>
          </w:r>
          <w:r>
            <w:rPr>
              <w:rFonts w:eastAsia="仿宋_GB2312"/>
              <w:szCs w:val="32"/>
            </w:rPr>
            <w:t>第二节 增强经济安全保障</w:t>
          </w:r>
          <w:r>
            <w:rPr>
              <w:rFonts w:eastAsia="仿宋_GB2312"/>
              <w:szCs w:val="32"/>
            </w:rPr>
            <w:tab/>
          </w:r>
          <w:r>
            <w:rPr>
              <w:rFonts w:eastAsia="仿宋_GB2312"/>
              <w:szCs w:val="32"/>
            </w:rPr>
            <w:fldChar w:fldCharType="begin"/>
          </w:r>
          <w:r>
            <w:rPr>
              <w:rFonts w:eastAsia="仿宋_GB2312"/>
              <w:szCs w:val="32"/>
            </w:rPr>
            <w:instrText xml:space="preserve"> PAGEREF _Toc26029 \h </w:instrText>
          </w:r>
          <w:r>
            <w:rPr>
              <w:rFonts w:eastAsia="仿宋_GB2312"/>
              <w:szCs w:val="32"/>
            </w:rPr>
            <w:fldChar w:fldCharType="separate"/>
          </w:r>
          <w:r>
            <w:rPr>
              <w:rFonts w:eastAsia="仿宋_GB2312"/>
              <w:szCs w:val="32"/>
            </w:rPr>
            <w:t>31</w:t>
          </w:r>
          <w:r>
            <w:rPr>
              <w:rFonts w:eastAsia="仿宋_GB2312"/>
              <w:szCs w:val="32"/>
            </w:rPr>
            <w:fldChar w:fldCharType="end"/>
          </w:r>
          <w:r>
            <w:rPr>
              <w:rFonts w:eastAsia="仿宋_GB2312"/>
              <w:szCs w:val="32"/>
            </w:rPr>
            <w:fldChar w:fldCharType="end"/>
          </w:r>
        </w:p>
        <w:p w14:paraId="451EB37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"_Toc18676" </w:instrText>
          </w:r>
          <w:r>
            <w:fldChar w:fldCharType="separate"/>
          </w:r>
          <w:r>
            <w:rPr>
              <w:rFonts w:eastAsia="仿宋_GB2312"/>
              <w:szCs w:val="32"/>
            </w:rPr>
            <w:t>第三节 提升公共安全治理水平</w:t>
          </w:r>
          <w:r>
            <w:rPr>
              <w:rFonts w:eastAsia="仿宋_GB2312"/>
              <w:szCs w:val="32"/>
            </w:rPr>
            <w:tab/>
          </w:r>
          <w:r>
            <w:rPr>
              <w:rFonts w:eastAsia="仿宋_GB2312"/>
              <w:szCs w:val="32"/>
            </w:rPr>
            <w:fldChar w:fldCharType="begin"/>
          </w:r>
          <w:r>
            <w:rPr>
              <w:rFonts w:eastAsia="仿宋_GB2312"/>
              <w:szCs w:val="32"/>
            </w:rPr>
            <w:instrText xml:space="preserve"> PAGEREF _Toc18676 \h </w:instrText>
          </w:r>
          <w:r>
            <w:rPr>
              <w:rFonts w:eastAsia="仿宋_GB2312"/>
              <w:szCs w:val="32"/>
            </w:rPr>
            <w:fldChar w:fldCharType="separate"/>
          </w:r>
          <w:r>
            <w:rPr>
              <w:rFonts w:eastAsia="仿宋_GB2312"/>
              <w:szCs w:val="32"/>
            </w:rPr>
            <w:t>31</w:t>
          </w:r>
          <w:r>
            <w:rPr>
              <w:rFonts w:eastAsia="仿宋_GB2312"/>
              <w:szCs w:val="32"/>
            </w:rPr>
            <w:fldChar w:fldCharType="end"/>
          </w:r>
          <w:r>
            <w:rPr>
              <w:rFonts w:eastAsia="仿宋_GB2312"/>
              <w:szCs w:val="32"/>
            </w:rPr>
            <w:fldChar w:fldCharType="end"/>
          </w:r>
        </w:p>
        <w:p w14:paraId="6319CBAC">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"_Toc25882" </w:instrText>
          </w:r>
          <w:r>
            <w:fldChar w:fldCharType="separate"/>
          </w:r>
          <w:r>
            <w:rPr>
              <w:rFonts w:eastAsia="楷体_GB2312"/>
            </w:rPr>
            <w:t>第十三章 推进社会治理现代化</w:t>
          </w:r>
          <w:r>
            <w:rPr>
              <w:rFonts w:eastAsia="楷体_GB2312"/>
            </w:rPr>
            <w:tab/>
          </w:r>
          <w:r>
            <w:rPr>
              <w:rFonts w:eastAsia="楷体_GB2312"/>
            </w:rPr>
            <w:fldChar w:fldCharType="begin"/>
          </w:r>
          <w:r>
            <w:rPr>
              <w:rFonts w:eastAsia="楷体_GB2312"/>
            </w:rPr>
            <w:instrText xml:space="preserve"> PAGEREF _Toc25882 \h </w:instrText>
          </w:r>
          <w:r>
            <w:rPr>
              <w:rFonts w:eastAsia="楷体_GB2312"/>
            </w:rPr>
            <w:fldChar w:fldCharType="separate"/>
          </w:r>
          <w:r>
            <w:rPr>
              <w:rFonts w:eastAsia="楷体_GB2312"/>
            </w:rPr>
            <w:t>33</w:t>
          </w:r>
          <w:r>
            <w:rPr>
              <w:rFonts w:eastAsia="楷体_GB2312"/>
            </w:rPr>
            <w:fldChar w:fldCharType="end"/>
          </w:r>
          <w:r>
            <w:rPr>
              <w:rFonts w:eastAsia="楷体_GB2312"/>
            </w:rPr>
            <w:fldChar w:fldCharType="end"/>
          </w:r>
        </w:p>
        <w:p w14:paraId="07B563AF">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"_Toc28006" </w:instrText>
          </w:r>
          <w:r>
            <w:fldChar w:fldCharType="separate"/>
          </w:r>
          <w:r>
            <w:rPr>
              <w:rFonts w:eastAsia="仿宋_GB2312"/>
              <w:szCs w:val="32"/>
            </w:rPr>
            <w:t>第一节 全面夯实社会治理基础</w:t>
          </w:r>
          <w:r>
            <w:rPr>
              <w:rFonts w:eastAsia="仿宋_GB2312"/>
              <w:szCs w:val="32"/>
            </w:rPr>
            <w:tab/>
          </w:r>
          <w:r>
            <w:rPr>
              <w:rFonts w:eastAsia="仿宋_GB2312"/>
              <w:szCs w:val="32"/>
            </w:rPr>
            <w:fldChar w:fldCharType="begin"/>
          </w:r>
          <w:r>
            <w:rPr>
              <w:rFonts w:eastAsia="仿宋_GB2312"/>
              <w:szCs w:val="32"/>
            </w:rPr>
            <w:instrText xml:space="preserve"> PAGEREF _Toc28006 \h </w:instrText>
          </w:r>
          <w:r>
            <w:rPr>
              <w:rFonts w:eastAsia="仿宋_GB2312"/>
              <w:szCs w:val="32"/>
            </w:rPr>
            <w:fldChar w:fldCharType="separate"/>
          </w:r>
          <w:r>
            <w:rPr>
              <w:rFonts w:eastAsia="仿宋_GB2312"/>
              <w:szCs w:val="32"/>
            </w:rPr>
            <w:t>33</w:t>
          </w:r>
          <w:r>
            <w:rPr>
              <w:rFonts w:eastAsia="仿宋_GB2312"/>
              <w:szCs w:val="32"/>
            </w:rPr>
            <w:fldChar w:fldCharType="end"/>
          </w:r>
          <w:r>
            <w:rPr>
              <w:rFonts w:eastAsia="仿宋_GB2312"/>
              <w:szCs w:val="32"/>
            </w:rPr>
            <w:fldChar w:fldCharType="end"/>
          </w:r>
        </w:p>
        <w:p w14:paraId="63632727">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"_Toc29243" </w:instrText>
          </w:r>
          <w:r>
            <w:fldChar w:fldCharType="separate"/>
          </w:r>
          <w:r>
            <w:rPr>
              <w:rFonts w:eastAsia="仿宋_GB2312"/>
              <w:szCs w:val="32"/>
            </w:rPr>
            <w:t>第二节 加强社会治安整体防控体系和能力建设</w:t>
          </w:r>
          <w:r>
            <w:rPr>
              <w:rFonts w:eastAsia="仿宋_GB2312"/>
              <w:szCs w:val="32"/>
            </w:rPr>
            <w:tab/>
          </w:r>
          <w:r>
            <w:rPr>
              <w:rFonts w:eastAsia="仿宋_GB2312"/>
              <w:szCs w:val="32"/>
            </w:rPr>
            <w:fldChar w:fldCharType="begin"/>
          </w:r>
          <w:r>
            <w:rPr>
              <w:rFonts w:eastAsia="仿宋_GB2312"/>
              <w:szCs w:val="32"/>
            </w:rPr>
            <w:instrText xml:space="preserve"> PAGEREF _Toc29243 \h </w:instrText>
          </w:r>
          <w:r>
            <w:rPr>
              <w:rFonts w:eastAsia="仿宋_GB2312"/>
              <w:szCs w:val="32"/>
            </w:rPr>
            <w:fldChar w:fldCharType="separate"/>
          </w:r>
          <w:r>
            <w:rPr>
              <w:rFonts w:eastAsia="仿宋_GB2312"/>
              <w:szCs w:val="32"/>
            </w:rPr>
            <w:t>34</w:t>
          </w:r>
          <w:r>
            <w:rPr>
              <w:rFonts w:eastAsia="仿宋_GB2312"/>
              <w:szCs w:val="32"/>
            </w:rPr>
            <w:fldChar w:fldCharType="end"/>
          </w:r>
          <w:r>
            <w:rPr>
              <w:rFonts w:eastAsia="仿宋_GB2312"/>
              <w:szCs w:val="32"/>
            </w:rPr>
            <w:fldChar w:fldCharType="end"/>
          </w:r>
        </w:p>
        <w:p w14:paraId="09526DEE">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"_Toc11962" </w:instrText>
          </w:r>
          <w:r>
            <w:fldChar w:fldCharType="separate"/>
          </w:r>
          <w:r>
            <w:rPr>
              <w:rFonts w:eastAsia="楷体_GB2312"/>
            </w:rPr>
            <w:t>第十四章 深化稳边固边与兴边富民</w:t>
          </w:r>
          <w:r>
            <w:rPr>
              <w:rFonts w:eastAsia="楷体_GB2312"/>
            </w:rPr>
            <w:tab/>
          </w:r>
          <w:r>
            <w:rPr>
              <w:rFonts w:eastAsia="楷体_GB2312"/>
            </w:rPr>
            <w:fldChar w:fldCharType="begin"/>
          </w:r>
          <w:r>
            <w:rPr>
              <w:rFonts w:eastAsia="楷体_GB2312"/>
            </w:rPr>
            <w:instrText xml:space="preserve"> PAGEREF _Toc11962 \h </w:instrText>
          </w:r>
          <w:r>
            <w:rPr>
              <w:rFonts w:eastAsia="楷体_GB2312"/>
            </w:rPr>
            <w:fldChar w:fldCharType="separate"/>
          </w:r>
          <w:r>
            <w:rPr>
              <w:rFonts w:eastAsia="楷体_GB2312"/>
            </w:rPr>
            <w:t>34</w:t>
          </w:r>
          <w:r>
            <w:rPr>
              <w:rFonts w:eastAsia="楷体_GB2312"/>
            </w:rPr>
            <w:fldChar w:fldCharType="end"/>
          </w:r>
          <w:r>
            <w:rPr>
              <w:rFonts w:eastAsia="楷体_GB2312"/>
            </w:rPr>
            <w:fldChar w:fldCharType="end"/>
          </w:r>
        </w:p>
        <w:p w14:paraId="79EC23F0">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"_Toc27571" </w:instrText>
          </w:r>
          <w:r>
            <w:fldChar w:fldCharType="separate"/>
          </w:r>
          <w:r>
            <w:rPr>
              <w:rFonts w:eastAsia="仿宋_GB2312"/>
              <w:szCs w:val="32"/>
            </w:rPr>
            <w:t>第一节 深入推进新时代兴边富民行动</w:t>
          </w:r>
          <w:r>
            <w:rPr>
              <w:rFonts w:eastAsia="仿宋_GB2312"/>
              <w:szCs w:val="32"/>
            </w:rPr>
            <w:tab/>
          </w:r>
          <w:r>
            <w:rPr>
              <w:rFonts w:eastAsia="仿宋_GB2312"/>
              <w:szCs w:val="32"/>
            </w:rPr>
            <w:fldChar w:fldCharType="begin"/>
          </w:r>
          <w:r>
            <w:rPr>
              <w:rFonts w:eastAsia="仿宋_GB2312"/>
              <w:szCs w:val="32"/>
            </w:rPr>
            <w:instrText xml:space="preserve"> PAGEREF _Toc27571 \h </w:instrText>
          </w:r>
          <w:r>
            <w:rPr>
              <w:rFonts w:eastAsia="仿宋_GB2312"/>
              <w:szCs w:val="32"/>
            </w:rPr>
            <w:fldChar w:fldCharType="separate"/>
          </w:r>
          <w:r>
            <w:rPr>
              <w:rFonts w:eastAsia="仿宋_GB2312"/>
              <w:szCs w:val="32"/>
            </w:rPr>
            <w:t>34</w:t>
          </w:r>
          <w:r>
            <w:rPr>
              <w:rFonts w:eastAsia="仿宋_GB2312"/>
              <w:szCs w:val="32"/>
            </w:rPr>
            <w:fldChar w:fldCharType="end"/>
          </w:r>
          <w:r>
            <w:rPr>
              <w:rFonts w:eastAsia="仿宋_GB2312"/>
              <w:szCs w:val="32"/>
            </w:rPr>
            <w:fldChar w:fldCharType="end"/>
          </w:r>
        </w:p>
        <w:p w14:paraId="48911D64">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"_Toc8983" </w:instrText>
          </w:r>
          <w:r>
            <w:fldChar w:fldCharType="separate"/>
          </w:r>
          <w:r>
            <w:rPr>
              <w:rFonts w:eastAsia="仿宋_GB2312"/>
              <w:szCs w:val="32"/>
            </w:rPr>
            <w:t>第二节 持续推进党政军警民企合力强边固防</w:t>
          </w:r>
          <w:r>
            <w:rPr>
              <w:rFonts w:eastAsia="仿宋_GB2312"/>
              <w:szCs w:val="32"/>
            </w:rPr>
            <w:tab/>
          </w:r>
          <w:r>
            <w:rPr>
              <w:rFonts w:eastAsia="仿宋_GB2312"/>
              <w:szCs w:val="32"/>
            </w:rPr>
            <w:fldChar w:fldCharType="begin"/>
          </w:r>
          <w:r>
            <w:rPr>
              <w:rFonts w:eastAsia="仿宋_GB2312"/>
              <w:szCs w:val="32"/>
            </w:rPr>
            <w:instrText xml:space="preserve"> PAGEREF _Toc8983 \h </w:instrText>
          </w:r>
          <w:r>
            <w:rPr>
              <w:rFonts w:eastAsia="仿宋_GB2312"/>
              <w:szCs w:val="32"/>
            </w:rPr>
            <w:fldChar w:fldCharType="separate"/>
          </w:r>
          <w:r>
            <w:rPr>
              <w:rFonts w:eastAsia="仿宋_GB2312"/>
              <w:szCs w:val="32"/>
            </w:rPr>
            <w:t>35</w:t>
          </w:r>
          <w:r>
            <w:rPr>
              <w:rFonts w:eastAsia="仿宋_GB2312"/>
              <w:szCs w:val="32"/>
            </w:rPr>
            <w:fldChar w:fldCharType="end"/>
          </w:r>
          <w:r>
            <w:rPr>
              <w:rFonts w:eastAsia="仿宋_GB2312"/>
              <w:szCs w:val="32"/>
            </w:rPr>
            <w:fldChar w:fldCharType="end"/>
          </w:r>
        </w:p>
        <w:p w14:paraId="5B5B6B9A">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"_Toc8430" </w:instrText>
          </w:r>
          <w:r>
            <w:fldChar w:fldCharType="separate"/>
          </w:r>
          <w:r>
            <w:rPr>
              <w:rFonts w:eastAsia="黑体"/>
            </w:rPr>
            <w:t>第五篇  聚链成势向绿向新而行，在建设国家重要</w:t>
          </w:r>
          <w:r>
            <w:rPr>
              <w:rFonts w:eastAsia="黑体"/>
            </w:rPr>
            <w:fldChar w:fldCharType="end"/>
          </w:r>
          <w:r>
            <w:fldChar w:fldCharType="begin"/>
          </w:r>
          <w:r>
            <w:instrText xml:space="preserve"> HYPERLINK \l "_Toc11921" </w:instrText>
          </w:r>
          <w:r>
            <w:fldChar w:fldCharType="separate"/>
          </w:r>
          <w:r>
            <w:rPr>
              <w:rFonts w:eastAsia="黑体"/>
            </w:rPr>
            <w:t>能源和战略资源基地上实干建功</w:t>
          </w:r>
          <w:r>
            <w:rPr>
              <w:rFonts w:eastAsia="黑体"/>
            </w:rPr>
            <w:tab/>
          </w:r>
          <w:r>
            <w:rPr>
              <w:rFonts w:eastAsia="黑体"/>
            </w:rPr>
            <w:fldChar w:fldCharType="begin"/>
          </w:r>
          <w:r>
            <w:rPr>
              <w:rFonts w:eastAsia="黑体"/>
            </w:rPr>
            <w:instrText xml:space="preserve"> PAGEREF _Toc11921 \h </w:instrText>
          </w:r>
          <w:r>
            <w:rPr>
              <w:rFonts w:eastAsia="黑体"/>
            </w:rPr>
            <w:fldChar w:fldCharType="separate"/>
          </w:r>
          <w:r>
            <w:rPr>
              <w:rFonts w:eastAsia="黑体"/>
            </w:rPr>
            <w:t>36</w:t>
          </w:r>
          <w:r>
            <w:rPr>
              <w:rFonts w:eastAsia="黑体"/>
            </w:rPr>
            <w:fldChar w:fldCharType="end"/>
          </w:r>
          <w:r>
            <w:rPr>
              <w:rFonts w:eastAsia="黑体"/>
            </w:rPr>
            <w:fldChar w:fldCharType="end"/>
          </w:r>
        </w:p>
        <w:p w14:paraId="22863411">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"_Toc22179" </w:instrText>
          </w:r>
          <w:r>
            <w:fldChar w:fldCharType="separate"/>
          </w:r>
          <w:r>
            <w:rPr>
              <w:rFonts w:eastAsia="楷体_GB2312"/>
            </w:rPr>
            <w:t>第十五章 推动能源高质量发展</w:t>
          </w:r>
          <w:r>
            <w:rPr>
              <w:rFonts w:eastAsia="楷体_GB2312"/>
            </w:rPr>
            <w:tab/>
          </w:r>
          <w:r>
            <w:rPr>
              <w:rFonts w:eastAsia="楷体_GB2312"/>
            </w:rPr>
            <w:fldChar w:fldCharType="begin"/>
          </w:r>
          <w:r>
            <w:rPr>
              <w:rFonts w:eastAsia="楷体_GB2312"/>
            </w:rPr>
            <w:instrText xml:space="preserve"> PAGEREF _Toc22179 \h </w:instrText>
          </w:r>
          <w:r>
            <w:rPr>
              <w:rFonts w:eastAsia="楷体_GB2312"/>
            </w:rPr>
            <w:fldChar w:fldCharType="separate"/>
          </w:r>
          <w:r>
            <w:rPr>
              <w:rFonts w:eastAsia="楷体_GB2312"/>
            </w:rPr>
            <w:t>36</w:t>
          </w:r>
          <w:r>
            <w:rPr>
              <w:rFonts w:eastAsia="楷体_GB2312"/>
            </w:rPr>
            <w:fldChar w:fldCharType="end"/>
          </w:r>
          <w:r>
            <w:rPr>
              <w:rFonts w:eastAsia="楷体_GB2312"/>
            </w:rPr>
            <w:fldChar w:fldCharType="end"/>
          </w:r>
        </w:p>
        <w:p w14:paraId="1FA2B77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"_Toc30764" </w:instrText>
          </w:r>
          <w:r>
            <w:fldChar w:fldCharType="separate"/>
          </w:r>
          <w:r>
            <w:rPr>
              <w:rFonts w:eastAsia="仿宋_GB2312"/>
              <w:szCs w:val="32"/>
            </w:rPr>
            <w:t>第一节 加快推动新能源扩能提质</w:t>
          </w:r>
          <w:r>
            <w:rPr>
              <w:rFonts w:eastAsia="仿宋_GB2312"/>
              <w:szCs w:val="32"/>
            </w:rPr>
            <w:tab/>
          </w:r>
          <w:r>
            <w:rPr>
              <w:rFonts w:eastAsia="仿宋_GB2312"/>
              <w:szCs w:val="32"/>
            </w:rPr>
            <w:fldChar w:fldCharType="begin"/>
          </w:r>
          <w:r>
            <w:rPr>
              <w:rFonts w:eastAsia="仿宋_GB2312"/>
              <w:szCs w:val="32"/>
            </w:rPr>
            <w:instrText xml:space="preserve"> PAGEREF _Toc30764 \h </w:instrText>
          </w:r>
          <w:r>
            <w:rPr>
              <w:rFonts w:eastAsia="仿宋_GB2312"/>
              <w:szCs w:val="32"/>
            </w:rPr>
            <w:fldChar w:fldCharType="separate"/>
          </w:r>
          <w:r>
            <w:rPr>
              <w:rFonts w:eastAsia="仿宋_GB2312"/>
              <w:szCs w:val="32"/>
            </w:rPr>
            <w:t>36</w:t>
          </w:r>
          <w:r>
            <w:rPr>
              <w:rFonts w:eastAsia="仿宋_GB2312"/>
              <w:szCs w:val="32"/>
            </w:rPr>
            <w:fldChar w:fldCharType="end"/>
          </w:r>
          <w:r>
            <w:rPr>
              <w:rFonts w:eastAsia="仿宋_GB2312"/>
              <w:szCs w:val="32"/>
            </w:rPr>
            <w:fldChar w:fldCharType="end"/>
          </w:r>
        </w:p>
        <w:p w14:paraId="3236BBC8">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"_Toc24647" </w:instrText>
          </w:r>
          <w:r>
            <w:fldChar w:fldCharType="separate"/>
          </w:r>
          <w:r>
            <w:rPr>
              <w:rFonts w:eastAsia="仿宋_GB2312"/>
              <w:szCs w:val="32"/>
            </w:rPr>
            <w:t>第二节 着力构建新型电力系统</w:t>
          </w:r>
          <w:r>
            <w:rPr>
              <w:rFonts w:eastAsia="仿宋_GB2312"/>
              <w:szCs w:val="32"/>
            </w:rPr>
            <w:tab/>
          </w:r>
          <w:r>
            <w:rPr>
              <w:rFonts w:eastAsia="仿宋_GB2312"/>
              <w:szCs w:val="32"/>
            </w:rPr>
            <w:fldChar w:fldCharType="begin"/>
          </w:r>
          <w:r>
            <w:rPr>
              <w:rFonts w:eastAsia="仿宋_GB2312"/>
              <w:szCs w:val="32"/>
            </w:rPr>
            <w:instrText xml:space="preserve"> PAGEREF _Toc24647 \h </w:instrText>
          </w:r>
          <w:r>
            <w:rPr>
              <w:rFonts w:eastAsia="仿宋_GB2312"/>
              <w:szCs w:val="32"/>
            </w:rPr>
            <w:fldChar w:fldCharType="separate"/>
          </w:r>
          <w:r>
            <w:rPr>
              <w:rFonts w:eastAsia="仿宋_GB2312"/>
              <w:szCs w:val="32"/>
            </w:rPr>
            <w:t>37</w:t>
          </w:r>
          <w:r>
            <w:rPr>
              <w:rFonts w:eastAsia="仿宋_GB2312"/>
              <w:szCs w:val="32"/>
            </w:rPr>
            <w:fldChar w:fldCharType="end"/>
          </w:r>
          <w:r>
            <w:rPr>
              <w:rFonts w:eastAsia="仿宋_GB2312"/>
              <w:szCs w:val="32"/>
            </w:rPr>
            <w:fldChar w:fldCharType="end"/>
          </w:r>
        </w:p>
        <w:p w14:paraId="0DF3574F">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"_Toc13314" </w:instrText>
          </w:r>
          <w:r>
            <w:fldChar w:fldCharType="separate"/>
          </w:r>
          <w:r>
            <w:rPr>
              <w:rFonts w:eastAsia="楷体_GB2312"/>
            </w:rPr>
            <w:t>第十六章 稳步扩大战略资源产能</w:t>
          </w:r>
          <w:r>
            <w:rPr>
              <w:rFonts w:eastAsia="楷体_GB2312"/>
            </w:rPr>
            <w:tab/>
          </w:r>
          <w:r>
            <w:rPr>
              <w:rFonts w:eastAsia="楷体_GB2312"/>
            </w:rPr>
            <w:fldChar w:fldCharType="begin"/>
          </w:r>
          <w:r>
            <w:rPr>
              <w:rFonts w:eastAsia="楷体_GB2312"/>
            </w:rPr>
            <w:instrText xml:space="preserve"> PAGEREF _Toc13314 \h </w:instrText>
          </w:r>
          <w:r>
            <w:rPr>
              <w:rFonts w:eastAsia="楷体_GB2312"/>
            </w:rPr>
            <w:fldChar w:fldCharType="separate"/>
          </w:r>
          <w:r>
            <w:rPr>
              <w:rFonts w:eastAsia="楷体_GB2312"/>
            </w:rPr>
            <w:t>38</w:t>
          </w:r>
          <w:r>
            <w:rPr>
              <w:rFonts w:eastAsia="楷体_GB2312"/>
            </w:rPr>
            <w:fldChar w:fldCharType="end"/>
          </w:r>
          <w:r>
            <w:rPr>
              <w:rFonts w:eastAsia="楷体_GB2312"/>
            </w:rPr>
            <w:fldChar w:fldCharType="end"/>
          </w:r>
        </w:p>
        <w:p w14:paraId="205FD6EF">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"_Toc32287" </w:instrText>
          </w:r>
          <w:r>
            <w:fldChar w:fldCharType="separate"/>
          </w:r>
          <w:r>
            <w:rPr>
              <w:rFonts w:eastAsia="仿宋_GB2312"/>
              <w:szCs w:val="32"/>
            </w:rPr>
            <w:t>第一节 落实新一轮找矿突破战略行动</w:t>
          </w:r>
          <w:r>
            <w:rPr>
              <w:rFonts w:eastAsia="仿宋_GB2312"/>
              <w:szCs w:val="32"/>
            </w:rPr>
            <w:tab/>
          </w:r>
          <w:r>
            <w:rPr>
              <w:rFonts w:eastAsia="仿宋_GB2312"/>
              <w:szCs w:val="32"/>
            </w:rPr>
            <w:fldChar w:fldCharType="begin"/>
          </w:r>
          <w:r>
            <w:rPr>
              <w:rFonts w:eastAsia="仿宋_GB2312"/>
              <w:szCs w:val="32"/>
            </w:rPr>
            <w:instrText xml:space="preserve"> PAGEREF _Toc32287 \h </w:instrText>
          </w:r>
          <w:r>
            <w:rPr>
              <w:rFonts w:eastAsia="仿宋_GB2312"/>
              <w:szCs w:val="32"/>
            </w:rPr>
            <w:fldChar w:fldCharType="separate"/>
          </w:r>
          <w:r>
            <w:rPr>
              <w:rFonts w:eastAsia="仿宋_GB2312"/>
              <w:szCs w:val="32"/>
            </w:rPr>
            <w:t>38</w:t>
          </w:r>
          <w:r>
            <w:rPr>
              <w:rFonts w:eastAsia="仿宋_GB2312"/>
              <w:szCs w:val="32"/>
            </w:rPr>
            <w:fldChar w:fldCharType="end"/>
          </w:r>
          <w:r>
            <w:rPr>
              <w:rFonts w:eastAsia="仿宋_GB2312"/>
              <w:szCs w:val="32"/>
            </w:rPr>
            <w:fldChar w:fldCharType="end"/>
          </w:r>
        </w:p>
        <w:p w14:paraId="4EAC290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"_Toc21392" </w:instrText>
          </w:r>
          <w:r>
            <w:fldChar w:fldCharType="separate"/>
          </w:r>
          <w:r>
            <w:rPr>
              <w:rFonts w:eastAsia="仿宋_GB2312"/>
              <w:szCs w:val="32"/>
            </w:rPr>
            <w:t>第二节 提升矿产资源开发利用水平</w:t>
          </w:r>
          <w:r>
            <w:rPr>
              <w:rFonts w:eastAsia="仿宋_GB2312"/>
              <w:szCs w:val="32"/>
            </w:rPr>
            <w:tab/>
          </w:r>
          <w:r>
            <w:rPr>
              <w:rFonts w:eastAsia="仿宋_GB2312"/>
              <w:szCs w:val="32"/>
            </w:rPr>
            <w:fldChar w:fldCharType="begin"/>
          </w:r>
          <w:r>
            <w:rPr>
              <w:rFonts w:eastAsia="仿宋_GB2312"/>
              <w:szCs w:val="32"/>
            </w:rPr>
            <w:instrText xml:space="preserve"> PAGEREF _Toc21392 \h </w:instrText>
          </w:r>
          <w:r>
            <w:rPr>
              <w:rFonts w:eastAsia="仿宋_GB2312"/>
              <w:szCs w:val="32"/>
            </w:rPr>
            <w:fldChar w:fldCharType="separate"/>
          </w:r>
          <w:r>
            <w:rPr>
              <w:rFonts w:eastAsia="仿宋_GB2312"/>
              <w:szCs w:val="32"/>
            </w:rPr>
            <w:t>38</w:t>
          </w:r>
          <w:r>
            <w:rPr>
              <w:rFonts w:eastAsia="仿宋_GB2312"/>
              <w:szCs w:val="32"/>
            </w:rPr>
            <w:fldChar w:fldCharType="end"/>
          </w:r>
          <w:r>
            <w:rPr>
              <w:rFonts w:eastAsia="仿宋_GB2312"/>
              <w:szCs w:val="32"/>
            </w:rPr>
            <w:fldChar w:fldCharType="end"/>
          </w:r>
        </w:p>
        <w:p w14:paraId="14DD1ED0">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"_Toc27858" </w:instrText>
          </w:r>
          <w:r>
            <w:fldChar w:fldCharType="separate"/>
          </w:r>
          <w:r>
            <w:rPr>
              <w:rFonts w:eastAsia="黑体"/>
            </w:rPr>
            <w:t>第六篇  加快农牧业和农村牧区现代化，在建设国家重要</w:t>
          </w:r>
          <w:r>
            <w:rPr>
              <w:rFonts w:eastAsia="黑体"/>
            </w:rPr>
            <w:fldChar w:fldCharType="end"/>
          </w:r>
          <w:r>
            <w:fldChar w:fldCharType="begin"/>
          </w:r>
          <w:r>
            <w:instrText xml:space="preserve"> HYPERLINK \l "_Toc30072" </w:instrText>
          </w:r>
          <w:r>
            <w:fldChar w:fldCharType="separate"/>
          </w:r>
          <w:r>
            <w:rPr>
              <w:rFonts w:eastAsia="黑体"/>
            </w:rPr>
            <w:t>农畜产品生产基地上挑起大梁</w:t>
          </w:r>
          <w:r>
            <w:rPr>
              <w:rFonts w:eastAsia="黑体"/>
            </w:rPr>
            <w:tab/>
          </w:r>
          <w:r>
            <w:rPr>
              <w:rFonts w:eastAsia="黑体"/>
            </w:rPr>
            <w:fldChar w:fldCharType="begin"/>
          </w:r>
          <w:r>
            <w:rPr>
              <w:rFonts w:eastAsia="黑体"/>
            </w:rPr>
            <w:instrText xml:space="preserve"> PAGEREF _Toc30072 \h </w:instrText>
          </w:r>
          <w:r>
            <w:rPr>
              <w:rFonts w:eastAsia="黑体"/>
            </w:rPr>
            <w:fldChar w:fldCharType="separate"/>
          </w:r>
          <w:r>
            <w:rPr>
              <w:rFonts w:eastAsia="黑体"/>
            </w:rPr>
            <w:t>40</w:t>
          </w:r>
          <w:r>
            <w:rPr>
              <w:rFonts w:eastAsia="黑体"/>
            </w:rPr>
            <w:fldChar w:fldCharType="end"/>
          </w:r>
          <w:r>
            <w:rPr>
              <w:rFonts w:eastAsia="黑体"/>
            </w:rPr>
            <w:fldChar w:fldCharType="end"/>
          </w:r>
        </w:p>
        <w:p w14:paraId="04EE9582">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"_Toc15025" </w:instrText>
          </w:r>
          <w:r>
            <w:fldChar w:fldCharType="separate"/>
          </w:r>
          <w:r>
            <w:rPr>
              <w:rFonts w:eastAsia="楷体_GB2312"/>
            </w:rPr>
            <w:t>第十七章 提升</w:t>
          </w:r>
          <w:r>
            <w:rPr>
              <w:rFonts w:hint="eastAsia" w:eastAsia="楷体_GB2312"/>
              <w:lang w:val="en-US" w:eastAsia="zh-CN"/>
            </w:rPr>
            <w:t>农牧</w:t>
          </w:r>
          <w:r>
            <w:rPr>
              <w:rFonts w:eastAsia="楷体_GB2312"/>
            </w:rPr>
            <w:t>业综合生产能力和质量效益</w:t>
          </w:r>
          <w:r>
            <w:rPr>
              <w:rFonts w:eastAsia="楷体_GB2312"/>
            </w:rPr>
            <w:tab/>
          </w:r>
          <w:r>
            <w:rPr>
              <w:rFonts w:eastAsia="楷体_GB2312"/>
            </w:rPr>
            <w:fldChar w:fldCharType="begin"/>
          </w:r>
          <w:r>
            <w:rPr>
              <w:rFonts w:eastAsia="楷体_GB2312"/>
            </w:rPr>
            <w:instrText xml:space="preserve"> PAGEREF _Toc15025 \h </w:instrText>
          </w:r>
          <w:r>
            <w:rPr>
              <w:rFonts w:eastAsia="楷体_GB2312"/>
            </w:rPr>
            <w:fldChar w:fldCharType="separate"/>
          </w:r>
          <w:r>
            <w:rPr>
              <w:rFonts w:eastAsia="楷体_GB2312"/>
            </w:rPr>
            <w:t>40</w:t>
          </w:r>
          <w:r>
            <w:rPr>
              <w:rFonts w:eastAsia="楷体_GB2312"/>
            </w:rPr>
            <w:fldChar w:fldCharType="end"/>
          </w:r>
          <w:r>
            <w:rPr>
              <w:rFonts w:eastAsia="楷体_GB2312"/>
            </w:rPr>
            <w:fldChar w:fldCharType="end"/>
          </w:r>
        </w:p>
        <w:p w14:paraId="0D2ABA31">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"_Toc30774" </w:instrText>
          </w:r>
          <w:r>
            <w:fldChar w:fldCharType="separate"/>
          </w:r>
          <w:r>
            <w:rPr>
              <w:rFonts w:eastAsia="仿宋_GB2312"/>
              <w:szCs w:val="32"/>
            </w:rPr>
            <w:t>第一节 加快发展现代农业</w:t>
          </w:r>
          <w:r>
            <w:rPr>
              <w:rFonts w:eastAsia="仿宋_GB2312"/>
              <w:szCs w:val="32"/>
            </w:rPr>
            <w:tab/>
          </w:r>
          <w:r>
            <w:rPr>
              <w:rFonts w:eastAsia="仿宋_GB2312"/>
              <w:szCs w:val="32"/>
            </w:rPr>
            <w:fldChar w:fldCharType="begin"/>
          </w:r>
          <w:r>
            <w:rPr>
              <w:rFonts w:eastAsia="仿宋_GB2312"/>
              <w:szCs w:val="32"/>
            </w:rPr>
            <w:instrText xml:space="preserve"> PAGEREF _Toc30774 \h </w:instrText>
          </w:r>
          <w:r>
            <w:rPr>
              <w:rFonts w:eastAsia="仿宋_GB2312"/>
              <w:szCs w:val="32"/>
            </w:rPr>
            <w:fldChar w:fldCharType="separate"/>
          </w:r>
          <w:r>
            <w:rPr>
              <w:rFonts w:eastAsia="仿宋_GB2312"/>
              <w:szCs w:val="32"/>
            </w:rPr>
            <w:t>40</w:t>
          </w:r>
          <w:r>
            <w:rPr>
              <w:rFonts w:eastAsia="仿宋_GB2312"/>
              <w:szCs w:val="32"/>
            </w:rPr>
            <w:fldChar w:fldCharType="end"/>
          </w:r>
          <w:r>
            <w:rPr>
              <w:rFonts w:eastAsia="仿宋_GB2312"/>
              <w:szCs w:val="32"/>
            </w:rPr>
            <w:fldChar w:fldCharType="end"/>
          </w:r>
        </w:p>
        <w:p w14:paraId="2905090B">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"_Toc22537" </w:instrText>
          </w:r>
          <w:r>
            <w:fldChar w:fldCharType="separate"/>
          </w:r>
          <w:r>
            <w:rPr>
              <w:rFonts w:eastAsia="仿宋_GB2312"/>
              <w:szCs w:val="32"/>
            </w:rPr>
            <w:t>第二节 推进畜牧业提质增效</w:t>
          </w:r>
          <w:r>
            <w:rPr>
              <w:rFonts w:eastAsia="仿宋_GB2312"/>
              <w:szCs w:val="32"/>
            </w:rPr>
            <w:tab/>
          </w:r>
          <w:r>
            <w:rPr>
              <w:rFonts w:eastAsia="仿宋_GB2312"/>
              <w:szCs w:val="32"/>
            </w:rPr>
            <w:fldChar w:fldCharType="begin"/>
          </w:r>
          <w:r>
            <w:rPr>
              <w:rFonts w:eastAsia="仿宋_GB2312"/>
              <w:szCs w:val="32"/>
            </w:rPr>
            <w:instrText xml:space="preserve"> PAGEREF _Toc22537 \h </w:instrText>
          </w:r>
          <w:r>
            <w:rPr>
              <w:rFonts w:eastAsia="仿宋_GB2312"/>
              <w:szCs w:val="32"/>
            </w:rPr>
            <w:fldChar w:fldCharType="separate"/>
          </w:r>
          <w:r>
            <w:rPr>
              <w:rFonts w:eastAsia="仿宋_GB2312"/>
              <w:szCs w:val="32"/>
            </w:rPr>
            <w:t>41</w:t>
          </w:r>
          <w:r>
            <w:rPr>
              <w:rFonts w:eastAsia="仿宋_GB2312"/>
              <w:szCs w:val="32"/>
            </w:rPr>
            <w:fldChar w:fldCharType="end"/>
          </w:r>
          <w:r>
            <w:rPr>
              <w:rFonts w:eastAsia="仿宋_GB2312"/>
              <w:szCs w:val="32"/>
            </w:rPr>
            <w:fldChar w:fldCharType="end"/>
          </w:r>
        </w:p>
        <w:p w14:paraId="056CE7A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"_Toc28570" </w:instrText>
          </w:r>
          <w:r>
            <w:fldChar w:fldCharType="separate"/>
          </w:r>
          <w:r>
            <w:rPr>
              <w:rFonts w:eastAsia="仿宋_GB2312"/>
              <w:szCs w:val="32"/>
            </w:rPr>
            <w:t>第三节 壮大发展林草产业</w:t>
          </w:r>
          <w:r>
            <w:rPr>
              <w:rFonts w:eastAsia="仿宋_GB2312"/>
              <w:szCs w:val="32"/>
            </w:rPr>
            <w:tab/>
          </w:r>
          <w:r>
            <w:rPr>
              <w:rFonts w:eastAsia="仿宋_GB2312"/>
              <w:szCs w:val="32"/>
            </w:rPr>
            <w:fldChar w:fldCharType="begin"/>
          </w:r>
          <w:r>
            <w:rPr>
              <w:rFonts w:eastAsia="仿宋_GB2312"/>
              <w:szCs w:val="32"/>
            </w:rPr>
            <w:instrText xml:space="preserve"> PAGEREF _Toc28570 \h </w:instrText>
          </w:r>
          <w:r>
            <w:rPr>
              <w:rFonts w:eastAsia="仿宋_GB2312"/>
              <w:szCs w:val="32"/>
            </w:rPr>
            <w:fldChar w:fldCharType="separate"/>
          </w:r>
          <w:r>
            <w:rPr>
              <w:rFonts w:eastAsia="仿宋_GB2312"/>
              <w:szCs w:val="32"/>
            </w:rPr>
            <w:t>42</w:t>
          </w:r>
          <w:r>
            <w:rPr>
              <w:rFonts w:eastAsia="仿宋_GB2312"/>
              <w:szCs w:val="32"/>
            </w:rPr>
            <w:fldChar w:fldCharType="end"/>
          </w:r>
          <w:r>
            <w:rPr>
              <w:rFonts w:eastAsia="仿宋_GB2312"/>
              <w:szCs w:val="32"/>
            </w:rPr>
            <w:fldChar w:fldCharType="end"/>
          </w:r>
        </w:p>
        <w:p w14:paraId="062B25F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"_Toc17211" </w:instrText>
          </w:r>
          <w:r>
            <w:fldChar w:fldCharType="separate"/>
          </w:r>
          <w:r>
            <w:rPr>
              <w:rFonts w:eastAsia="仿宋_GB2312"/>
              <w:szCs w:val="32"/>
            </w:rPr>
            <w:t>第四节 创新农牧业发展模式</w:t>
          </w:r>
          <w:r>
            <w:rPr>
              <w:rFonts w:eastAsia="仿宋_GB2312"/>
              <w:szCs w:val="32"/>
            </w:rPr>
            <w:tab/>
          </w:r>
          <w:r>
            <w:rPr>
              <w:rFonts w:eastAsia="仿宋_GB2312"/>
              <w:szCs w:val="32"/>
            </w:rPr>
            <w:fldChar w:fldCharType="begin"/>
          </w:r>
          <w:r>
            <w:rPr>
              <w:rFonts w:eastAsia="仿宋_GB2312"/>
              <w:szCs w:val="32"/>
            </w:rPr>
            <w:instrText xml:space="preserve"> PAGEREF _Toc17211 \h </w:instrText>
          </w:r>
          <w:r>
            <w:rPr>
              <w:rFonts w:eastAsia="仿宋_GB2312"/>
              <w:szCs w:val="32"/>
            </w:rPr>
            <w:fldChar w:fldCharType="separate"/>
          </w:r>
          <w:r>
            <w:rPr>
              <w:rFonts w:eastAsia="仿宋_GB2312"/>
              <w:szCs w:val="32"/>
            </w:rPr>
            <w:t>43</w:t>
          </w:r>
          <w:r>
            <w:rPr>
              <w:rFonts w:eastAsia="仿宋_GB2312"/>
              <w:szCs w:val="32"/>
            </w:rPr>
            <w:fldChar w:fldCharType="end"/>
          </w:r>
          <w:r>
            <w:rPr>
              <w:rFonts w:eastAsia="仿宋_GB2312"/>
              <w:szCs w:val="32"/>
            </w:rPr>
            <w:fldChar w:fldCharType="end"/>
          </w:r>
        </w:p>
        <w:p w14:paraId="2BB566DF">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"_Toc31499" </w:instrText>
          </w:r>
          <w:r>
            <w:fldChar w:fldCharType="separate"/>
          </w:r>
          <w:r>
            <w:rPr>
              <w:rFonts w:eastAsia="楷体_GB2312"/>
            </w:rPr>
            <w:t>第十八章 发展壮大农畜产品生产加工基地</w:t>
          </w:r>
          <w:r>
            <w:rPr>
              <w:rFonts w:eastAsia="楷体_GB2312"/>
            </w:rPr>
            <w:tab/>
          </w:r>
          <w:r>
            <w:rPr>
              <w:rFonts w:eastAsia="楷体_GB2312"/>
            </w:rPr>
            <w:fldChar w:fldCharType="begin"/>
          </w:r>
          <w:r>
            <w:rPr>
              <w:rFonts w:eastAsia="楷体_GB2312"/>
            </w:rPr>
            <w:instrText xml:space="preserve"> PAGEREF _Toc31499 \h </w:instrText>
          </w:r>
          <w:r>
            <w:rPr>
              <w:rFonts w:eastAsia="楷体_GB2312"/>
            </w:rPr>
            <w:fldChar w:fldCharType="separate"/>
          </w:r>
          <w:r>
            <w:rPr>
              <w:rFonts w:eastAsia="楷体_GB2312"/>
            </w:rPr>
            <w:t>44</w:t>
          </w:r>
          <w:r>
            <w:rPr>
              <w:rFonts w:eastAsia="楷体_GB2312"/>
            </w:rPr>
            <w:fldChar w:fldCharType="end"/>
          </w:r>
          <w:r>
            <w:rPr>
              <w:rFonts w:eastAsia="楷体_GB2312"/>
            </w:rPr>
            <w:fldChar w:fldCharType="end"/>
          </w:r>
        </w:p>
        <w:p w14:paraId="347EB359">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"_Toc30325" </w:instrText>
          </w:r>
          <w:r>
            <w:fldChar w:fldCharType="separate"/>
          </w:r>
          <w:r>
            <w:rPr>
              <w:rFonts w:eastAsia="仿宋_GB2312"/>
              <w:szCs w:val="32"/>
            </w:rPr>
            <w:t>第一节 做大做强农牧业全产业链</w:t>
          </w:r>
          <w:r>
            <w:rPr>
              <w:rFonts w:eastAsia="仿宋_GB2312"/>
              <w:szCs w:val="32"/>
            </w:rPr>
            <w:tab/>
          </w:r>
          <w:r>
            <w:rPr>
              <w:rFonts w:eastAsia="仿宋_GB2312"/>
              <w:szCs w:val="32"/>
            </w:rPr>
            <w:fldChar w:fldCharType="begin"/>
          </w:r>
          <w:r>
            <w:rPr>
              <w:rFonts w:eastAsia="仿宋_GB2312"/>
              <w:szCs w:val="32"/>
            </w:rPr>
            <w:instrText xml:space="preserve"> PAGEREF _Toc30325 \h </w:instrText>
          </w:r>
          <w:r>
            <w:rPr>
              <w:rFonts w:eastAsia="仿宋_GB2312"/>
              <w:szCs w:val="32"/>
            </w:rPr>
            <w:fldChar w:fldCharType="separate"/>
          </w:r>
          <w:r>
            <w:rPr>
              <w:rFonts w:eastAsia="仿宋_GB2312"/>
              <w:szCs w:val="32"/>
            </w:rPr>
            <w:t>44</w:t>
          </w:r>
          <w:r>
            <w:rPr>
              <w:rFonts w:eastAsia="仿宋_GB2312"/>
              <w:szCs w:val="32"/>
            </w:rPr>
            <w:fldChar w:fldCharType="end"/>
          </w:r>
          <w:r>
            <w:rPr>
              <w:rFonts w:eastAsia="仿宋_GB2312"/>
              <w:szCs w:val="32"/>
            </w:rPr>
            <w:fldChar w:fldCharType="end"/>
          </w:r>
        </w:p>
        <w:p w14:paraId="618E62CE">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"_Toc10968" </w:instrText>
          </w:r>
          <w:r>
            <w:fldChar w:fldCharType="separate"/>
          </w:r>
          <w:r>
            <w:rPr>
              <w:rFonts w:eastAsia="仿宋_GB2312"/>
              <w:szCs w:val="32"/>
            </w:rPr>
            <w:t>第二节 做优做响农牧业品牌</w:t>
          </w:r>
          <w:r>
            <w:rPr>
              <w:rFonts w:eastAsia="仿宋_GB2312"/>
              <w:szCs w:val="32"/>
            </w:rPr>
            <w:tab/>
          </w:r>
          <w:r>
            <w:rPr>
              <w:rFonts w:eastAsia="仿宋_GB2312"/>
              <w:szCs w:val="32"/>
            </w:rPr>
            <w:fldChar w:fldCharType="begin"/>
          </w:r>
          <w:r>
            <w:rPr>
              <w:rFonts w:eastAsia="仿宋_GB2312"/>
              <w:szCs w:val="32"/>
            </w:rPr>
            <w:instrText xml:space="preserve"> PAGEREF _Toc10968 \h </w:instrText>
          </w:r>
          <w:r>
            <w:rPr>
              <w:rFonts w:eastAsia="仿宋_GB2312"/>
              <w:szCs w:val="32"/>
            </w:rPr>
            <w:fldChar w:fldCharType="separate"/>
          </w:r>
          <w:r>
            <w:rPr>
              <w:rFonts w:eastAsia="仿宋_GB2312"/>
              <w:szCs w:val="32"/>
            </w:rPr>
            <w:t>46</w:t>
          </w:r>
          <w:r>
            <w:rPr>
              <w:rFonts w:eastAsia="仿宋_GB2312"/>
              <w:szCs w:val="32"/>
            </w:rPr>
            <w:fldChar w:fldCharType="end"/>
          </w:r>
          <w:r>
            <w:rPr>
              <w:rFonts w:eastAsia="仿宋_GB2312"/>
              <w:szCs w:val="32"/>
            </w:rPr>
            <w:fldChar w:fldCharType="end"/>
          </w:r>
        </w:p>
        <w:p w14:paraId="3E195F47">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"_Toc11321" </w:instrText>
          </w:r>
          <w:r>
            <w:fldChar w:fldCharType="separate"/>
          </w:r>
          <w:r>
            <w:rPr>
              <w:rFonts w:eastAsia="楷体_GB2312"/>
            </w:rPr>
            <w:t>第十九章 全面建设乡村振兴样板区</w:t>
          </w:r>
          <w:r>
            <w:rPr>
              <w:rFonts w:eastAsia="楷体_GB2312"/>
            </w:rPr>
            <w:tab/>
          </w:r>
          <w:r>
            <w:rPr>
              <w:rFonts w:eastAsia="楷体_GB2312"/>
            </w:rPr>
            <w:fldChar w:fldCharType="begin"/>
          </w:r>
          <w:r>
            <w:rPr>
              <w:rFonts w:eastAsia="楷体_GB2312"/>
            </w:rPr>
            <w:instrText xml:space="preserve"> PAGEREF _Toc11321 \h </w:instrText>
          </w:r>
          <w:r>
            <w:rPr>
              <w:rFonts w:eastAsia="楷体_GB2312"/>
            </w:rPr>
            <w:fldChar w:fldCharType="separate"/>
          </w:r>
          <w:r>
            <w:rPr>
              <w:rFonts w:eastAsia="楷体_GB2312"/>
            </w:rPr>
            <w:t>48</w:t>
          </w:r>
          <w:r>
            <w:rPr>
              <w:rFonts w:eastAsia="楷体_GB2312"/>
            </w:rPr>
            <w:fldChar w:fldCharType="end"/>
          </w:r>
          <w:r>
            <w:rPr>
              <w:rFonts w:eastAsia="楷体_GB2312"/>
            </w:rPr>
            <w:fldChar w:fldCharType="end"/>
          </w:r>
        </w:p>
        <w:p w14:paraId="48B2F948">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"_Toc21801" </w:instrText>
          </w:r>
          <w:r>
            <w:fldChar w:fldCharType="separate"/>
          </w:r>
          <w:r>
            <w:rPr>
              <w:rFonts w:eastAsia="仿宋_GB2312"/>
              <w:szCs w:val="32"/>
            </w:rPr>
            <w:t>第一节 建设宜居宜业和美乡村</w:t>
          </w:r>
          <w:r>
            <w:rPr>
              <w:rFonts w:eastAsia="仿宋_GB2312"/>
              <w:szCs w:val="32"/>
            </w:rPr>
            <w:tab/>
          </w:r>
          <w:r>
            <w:rPr>
              <w:rFonts w:eastAsia="仿宋_GB2312"/>
              <w:szCs w:val="32"/>
            </w:rPr>
            <w:fldChar w:fldCharType="begin"/>
          </w:r>
          <w:r>
            <w:rPr>
              <w:rFonts w:eastAsia="仿宋_GB2312"/>
              <w:szCs w:val="32"/>
            </w:rPr>
            <w:instrText xml:space="preserve"> PAGEREF _Toc21801 \h </w:instrText>
          </w:r>
          <w:r>
            <w:rPr>
              <w:rFonts w:eastAsia="仿宋_GB2312"/>
              <w:szCs w:val="32"/>
            </w:rPr>
            <w:fldChar w:fldCharType="separate"/>
          </w:r>
          <w:r>
            <w:rPr>
              <w:rFonts w:eastAsia="仿宋_GB2312"/>
              <w:szCs w:val="32"/>
            </w:rPr>
            <w:t>48</w:t>
          </w:r>
          <w:r>
            <w:rPr>
              <w:rFonts w:eastAsia="仿宋_GB2312"/>
              <w:szCs w:val="32"/>
            </w:rPr>
            <w:fldChar w:fldCharType="end"/>
          </w:r>
          <w:r>
            <w:rPr>
              <w:rFonts w:eastAsia="仿宋_GB2312"/>
              <w:szCs w:val="32"/>
            </w:rPr>
            <w:fldChar w:fldCharType="end"/>
          </w:r>
        </w:p>
        <w:p w14:paraId="701F4BE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"_Toc30998" </w:instrText>
          </w:r>
          <w:r>
            <w:fldChar w:fldCharType="separate"/>
          </w:r>
          <w:r>
            <w:rPr>
              <w:rFonts w:eastAsia="仿宋_GB2312"/>
              <w:szCs w:val="32"/>
            </w:rPr>
            <w:t>第二节 提高强农惠农富农政策效能</w:t>
          </w:r>
          <w:r>
            <w:rPr>
              <w:rFonts w:eastAsia="仿宋_GB2312"/>
              <w:szCs w:val="32"/>
            </w:rPr>
            <w:tab/>
          </w:r>
          <w:r>
            <w:rPr>
              <w:rFonts w:eastAsia="仿宋_GB2312"/>
              <w:szCs w:val="32"/>
            </w:rPr>
            <w:fldChar w:fldCharType="begin"/>
          </w:r>
          <w:r>
            <w:rPr>
              <w:rFonts w:eastAsia="仿宋_GB2312"/>
              <w:szCs w:val="32"/>
            </w:rPr>
            <w:instrText xml:space="preserve"> PAGEREF _Toc30998 \h </w:instrText>
          </w:r>
          <w:r>
            <w:rPr>
              <w:rFonts w:eastAsia="仿宋_GB2312"/>
              <w:szCs w:val="32"/>
            </w:rPr>
            <w:fldChar w:fldCharType="separate"/>
          </w:r>
          <w:r>
            <w:rPr>
              <w:rFonts w:eastAsia="仿宋_GB2312"/>
              <w:szCs w:val="32"/>
            </w:rPr>
            <w:t>50</w:t>
          </w:r>
          <w:r>
            <w:rPr>
              <w:rFonts w:eastAsia="仿宋_GB2312"/>
              <w:szCs w:val="32"/>
            </w:rPr>
            <w:fldChar w:fldCharType="end"/>
          </w:r>
          <w:r>
            <w:rPr>
              <w:rFonts w:eastAsia="仿宋_GB2312"/>
              <w:szCs w:val="32"/>
            </w:rPr>
            <w:fldChar w:fldCharType="end"/>
          </w:r>
        </w:p>
        <w:p w14:paraId="44B631E5">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"_Toc32580" </w:instrText>
          </w:r>
          <w:r>
            <w:fldChar w:fldCharType="separate"/>
          </w:r>
          <w:r>
            <w:rPr>
              <w:rFonts w:eastAsia="黑体"/>
            </w:rPr>
            <w:t>第七篇  持续扩大开放合作，在建设我国向北开放</w:t>
          </w:r>
          <w:r>
            <w:rPr>
              <w:rFonts w:eastAsia="黑体"/>
            </w:rPr>
            <w:fldChar w:fldCharType="end"/>
          </w:r>
          <w:r>
            <w:fldChar w:fldCharType="begin"/>
          </w:r>
          <w:r>
            <w:instrText xml:space="preserve"> HYPERLINK \l "_Toc27718" </w:instrText>
          </w:r>
          <w:r>
            <w:fldChar w:fldCharType="separate"/>
          </w:r>
          <w:r>
            <w:rPr>
              <w:rFonts w:eastAsia="黑体"/>
            </w:rPr>
            <w:t>重要桥头堡上塑造优势</w:t>
          </w:r>
          <w:r>
            <w:rPr>
              <w:rFonts w:eastAsia="黑体"/>
            </w:rPr>
            <w:tab/>
          </w:r>
          <w:r>
            <w:rPr>
              <w:rFonts w:eastAsia="黑体"/>
            </w:rPr>
            <w:fldChar w:fldCharType="begin"/>
          </w:r>
          <w:r>
            <w:rPr>
              <w:rFonts w:eastAsia="黑体"/>
            </w:rPr>
            <w:instrText xml:space="preserve"> PAGEREF _Toc27718 \h </w:instrText>
          </w:r>
          <w:r>
            <w:rPr>
              <w:rFonts w:eastAsia="黑体"/>
            </w:rPr>
            <w:fldChar w:fldCharType="separate"/>
          </w:r>
          <w:r>
            <w:rPr>
              <w:rFonts w:eastAsia="黑体"/>
            </w:rPr>
            <w:t>52</w:t>
          </w:r>
          <w:r>
            <w:rPr>
              <w:rFonts w:eastAsia="黑体"/>
            </w:rPr>
            <w:fldChar w:fldCharType="end"/>
          </w:r>
          <w:r>
            <w:rPr>
              <w:rFonts w:eastAsia="黑体"/>
            </w:rPr>
            <w:fldChar w:fldCharType="end"/>
          </w:r>
        </w:p>
        <w:p w14:paraId="60A554BA">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"_Toc26189" </w:instrText>
          </w:r>
          <w:r>
            <w:fldChar w:fldCharType="separate"/>
          </w:r>
          <w:r>
            <w:rPr>
              <w:rFonts w:eastAsia="楷体_GB2312"/>
            </w:rPr>
            <w:t>第二十章 全面提高对外开放水平</w:t>
          </w:r>
          <w:r>
            <w:rPr>
              <w:rFonts w:eastAsia="楷体_GB2312"/>
            </w:rPr>
            <w:tab/>
          </w:r>
          <w:r>
            <w:rPr>
              <w:rFonts w:eastAsia="楷体_GB2312"/>
            </w:rPr>
            <w:fldChar w:fldCharType="begin"/>
          </w:r>
          <w:r>
            <w:rPr>
              <w:rFonts w:eastAsia="楷体_GB2312"/>
            </w:rPr>
            <w:instrText xml:space="preserve"> PAGEREF _Toc26189 \h </w:instrText>
          </w:r>
          <w:r>
            <w:rPr>
              <w:rFonts w:eastAsia="楷体_GB2312"/>
            </w:rPr>
            <w:fldChar w:fldCharType="separate"/>
          </w:r>
          <w:r>
            <w:rPr>
              <w:rFonts w:eastAsia="楷体_GB2312"/>
            </w:rPr>
            <w:t>52</w:t>
          </w:r>
          <w:r>
            <w:rPr>
              <w:rFonts w:eastAsia="楷体_GB2312"/>
            </w:rPr>
            <w:fldChar w:fldCharType="end"/>
          </w:r>
          <w:r>
            <w:rPr>
              <w:rFonts w:eastAsia="楷体_GB2312"/>
            </w:rPr>
            <w:fldChar w:fldCharType="end"/>
          </w:r>
        </w:p>
        <w:p w14:paraId="2DB479C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"_Toc13829" </w:instrText>
          </w:r>
          <w:r>
            <w:fldChar w:fldCharType="separate"/>
          </w:r>
          <w:r>
            <w:rPr>
              <w:rFonts w:eastAsia="仿宋_GB2312"/>
              <w:szCs w:val="32"/>
            </w:rPr>
            <w:t>第一节 推动外贸稳规模优结构</w:t>
          </w:r>
          <w:r>
            <w:rPr>
              <w:rFonts w:eastAsia="仿宋_GB2312"/>
              <w:szCs w:val="32"/>
            </w:rPr>
            <w:tab/>
          </w:r>
          <w:r>
            <w:rPr>
              <w:rFonts w:eastAsia="仿宋_GB2312"/>
              <w:szCs w:val="32"/>
            </w:rPr>
            <w:fldChar w:fldCharType="begin"/>
          </w:r>
          <w:r>
            <w:rPr>
              <w:rFonts w:eastAsia="仿宋_GB2312"/>
              <w:szCs w:val="32"/>
            </w:rPr>
            <w:instrText xml:space="preserve"> PAGEREF _Toc13829 \h </w:instrText>
          </w:r>
          <w:r>
            <w:rPr>
              <w:rFonts w:eastAsia="仿宋_GB2312"/>
              <w:szCs w:val="32"/>
            </w:rPr>
            <w:fldChar w:fldCharType="separate"/>
          </w:r>
          <w:r>
            <w:rPr>
              <w:rFonts w:eastAsia="仿宋_GB2312"/>
              <w:szCs w:val="32"/>
            </w:rPr>
            <w:t>52</w:t>
          </w:r>
          <w:r>
            <w:rPr>
              <w:rFonts w:eastAsia="仿宋_GB2312"/>
              <w:szCs w:val="32"/>
            </w:rPr>
            <w:fldChar w:fldCharType="end"/>
          </w:r>
          <w:r>
            <w:rPr>
              <w:rFonts w:eastAsia="仿宋_GB2312"/>
              <w:szCs w:val="32"/>
            </w:rPr>
            <w:fldChar w:fldCharType="end"/>
          </w:r>
        </w:p>
        <w:p w14:paraId="009DD3D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"_Toc19108" </w:instrText>
          </w:r>
          <w:r>
            <w:fldChar w:fldCharType="separate"/>
          </w:r>
          <w:r>
            <w:rPr>
              <w:rFonts w:eastAsia="仿宋_GB2312"/>
              <w:spacing w:val="1"/>
              <w:szCs w:val="32"/>
            </w:rPr>
            <w:t xml:space="preserve">第二节 </w:t>
          </w:r>
          <w:r>
            <w:rPr>
              <w:rFonts w:eastAsia="仿宋_GB2312"/>
              <w:bCs w:val="0"/>
              <w:spacing w:val="1"/>
              <w:szCs w:val="32"/>
            </w:rPr>
            <w:t>加快构建国际营销网络</w:t>
          </w:r>
          <w:r>
            <w:rPr>
              <w:rFonts w:eastAsia="仿宋_GB2312"/>
              <w:szCs w:val="32"/>
            </w:rPr>
            <w:tab/>
          </w:r>
          <w:r>
            <w:rPr>
              <w:rFonts w:eastAsia="仿宋_GB2312"/>
              <w:szCs w:val="32"/>
            </w:rPr>
            <w:fldChar w:fldCharType="begin"/>
          </w:r>
          <w:r>
            <w:rPr>
              <w:rFonts w:eastAsia="仿宋_GB2312"/>
              <w:szCs w:val="32"/>
            </w:rPr>
            <w:instrText xml:space="preserve"> PAGEREF _Toc19108 \h </w:instrText>
          </w:r>
          <w:r>
            <w:rPr>
              <w:rFonts w:eastAsia="仿宋_GB2312"/>
              <w:szCs w:val="32"/>
            </w:rPr>
            <w:fldChar w:fldCharType="separate"/>
          </w:r>
          <w:r>
            <w:rPr>
              <w:rFonts w:eastAsia="仿宋_GB2312"/>
              <w:szCs w:val="32"/>
            </w:rPr>
            <w:t>53</w:t>
          </w:r>
          <w:r>
            <w:rPr>
              <w:rFonts w:eastAsia="仿宋_GB2312"/>
              <w:szCs w:val="32"/>
            </w:rPr>
            <w:fldChar w:fldCharType="end"/>
          </w:r>
          <w:r>
            <w:rPr>
              <w:rFonts w:eastAsia="仿宋_GB2312"/>
              <w:szCs w:val="32"/>
            </w:rPr>
            <w:fldChar w:fldCharType="end"/>
          </w:r>
        </w:p>
        <w:p w14:paraId="32365741">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"_Toc2530" </w:instrText>
          </w:r>
          <w:r>
            <w:fldChar w:fldCharType="separate"/>
          </w:r>
          <w:r>
            <w:rPr>
              <w:rFonts w:eastAsia="仿宋_GB2312"/>
              <w:szCs w:val="32"/>
            </w:rPr>
            <w:t>第三节 深化国际人文交流合作</w:t>
          </w:r>
          <w:r>
            <w:rPr>
              <w:rFonts w:eastAsia="仿宋_GB2312"/>
              <w:szCs w:val="32"/>
            </w:rPr>
            <w:tab/>
          </w:r>
          <w:r>
            <w:rPr>
              <w:rFonts w:eastAsia="仿宋_GB2312"/>
              <w:szCs w:val="32"/>
            </w:rPr>
            <w:fldChar w:fldCharType="begin"/>
          </w:r>
          <w:r>
            <w:rPr>
              <w:rFonts w:eastAsia="仿宋_GB2312"/>
              <w:szCs w:val="32"/>
            </w:rPr>
            <w:instrText xml:space="preserve"> PAGEREF _Toc2530 \h </w:instrText>
          </w:r>
          <w:r>
            <w:rPr>
              <w:rFonts w:eastAsia="仿宋_GB2312"/>
              <w:szCs w:val="32"/>
            </w:rPr>
            <w:fldChar w:fldCharType="separate"/>
          </w:r>
          <w:r>
            <w:rPr>
              <w:rFonts w:eastAsia="仿宋_GB2312"/>
              <w:szCs w:val="32"/>
            </w:rPr>
            <w:t>53</w:t>
          </w:r>
          <w:r>
            <w:rPr>
              <w:rFonts w:eastAsia="仿宋_GB2312"/>
              <w:szCs w:val="32"/>
            </w:rPr>
            <w:fldChar w:fldCharType="end"/>
          </w:r>
          <w:r>
            <w:rPr>
              <w:rFonts w:eastAsia="仿宋_GB2312"/>
              <w:szCs w:val="32"/>
            </w:rPr>
            <w:fldChar w:fldCharType="end"/>
          </w:r>
        </w:p>
        <w:p w14:paraId="3ADC824F">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"_Toc25688" </w:instrText>
          </w:r>
          <w:r>
            <w:fldChar w:fldCharType="separate"/>
          </w:r>
          <w:r>
            <w:rPr>
              <w:rFonts w:eastAsia="楷体_GB2312"/>
            </w:rPr>
            <w:t>第二十一章 提升开放合作平台能级</w:t>
          </w:r>
          <w:r>
            <w:rPr>
              <w:rFonts w:eastAsia="楷体_GB2312"/>
            </w:rPr>
            <w:tab/>
          </w:r>
          <w:r>
            <w:rPr>
              <w:rFonts w:eastAsia="楷体_GB2312"/>
            </w:rPr>
            <w:fldChar w:fldCharType="begin"/>
          </w:r>
          <w:r>
            <w:rPr>
              <w:rFonts w:eastAsia="楷体_GB2312"/>
            </w:rPr>
            <w:instrText xml:space="preserve"> PAGEREF _Toc25688 \h </w:instrText>
          </w:r>
          <w:r>
            <w:rPr>
              <w:rFonts w:eastAsia="楷体_GB2312"/>
            </w:rPr>
            <w:fldChar w:fldCharType="separate"/>
          </w:r>
          <w:r>
            <w:rPr>
              <w:rFonts w:eastAsia="楷体_GB2312"/>
            </w:rPr>
            <w:t>54</w:t>
          </w:r>
          <w:r>
            <w:rPr>
              <w:rFonts w:eastAsia="楷体_GB2312"/>
            </w:rPr>
            <w:fldChar w:fldCharType="end"/>
          </w:r>
          <w:r>
            <w:rPr>
              <w:rFonts w:eastAsia="楷体_GB2312"/>
            </w:rPr>
            <w:fldChar w:fldCharType="end"/>
          </w:r>
        </w:p>
        <w:p w14:paraId="4236907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"_Toc19653" </w:instrText>
          </w:r>
          <w:r>
            <w:fldChar w:fldCharType="separate"/>
          </w:r>
          <w:r>
            <w:rPr>
              <w:rFonts w:eastAsia="仿宋_GB2312"/>
              <w:szCs w:val="32"/>
            </w:rPr>
            <w:t>第一节 做大做强甘其毛都口岸</w:t>
          </w:r>
          <w:r>
            <w:rPr>
              <w:rFonts w:eastAsia="仿宋_GB2312"/>
              <w:szCs w:val="32"/>
            </w:rPr>
            <w:tab/>
          </w:r>
          <w:r>
            <w:rPr>
              <w:rFonts w:eastAsia="仿宋_GB2312"/>
              <w:szCs w:val="32"/>
            </w:rPr>
            <w:fldChar w:fldCharType="begin"/>
          </w:r>
          <w:r>
            <w:rPr>
              <w:rFonts w:eastAsia="仿宋_GB2312"/>
              <w:szCs w:val="32"/>
            </w:rPr>
            <w:instrText xml:space="preserve"> PAGEREF _Toc19653 \h </w:instrText>
          </w:r>
          <w:r>
            <w:rPr>
              <w:rFonts w:eastAsia="仿宋_GB2312"/>
              <w:szCs w:val="32"/>
            </w:rPr>
            <w:fldChar w:fldCharType="separate"/>
          </w:r>
          <w:r>
            <w:rPr>
              <w:rFonts w:eastAsia="仿宋_GB2312"/>
              <w:szCs w:val="32"/>
            </w:rPr>
            <w:t>54</w:t>
          </w:r>
          <w:r>
            <w:rPr>
              <w:rFonts w:eastAsia="仿宋_GB2312"/>
              <w:szCs w:val="32"/>
            </w:rPr>
            <w:fldChar w:fldCharType="end"/>
          </w:r>
          <w:r>
            <w:rPr>
              <w:rFonts w:eastAsia="仿宋_GB2312"/>
              <w:szCs w:val="32"/>
            </w:rPr>
            <w:fldChar w:fldCharType="end"/>
          </w:r>
        </w:p>
        <w:p w14:paraId="0C7C38F1">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"_Toc22130" </w:instrText>
          </w:r>
          <w:r>
            <w:fldChar w:fldCharType="separate"/>
          </w:r>
          <w:r>
            <w:rPr>
              <w:rFonts w:eastAsia="仿宋_GB2312"/>
              <w:szCs w:val="32"/>
            </w:rPr>
            <w:t>第二节 高水平建设陆上边境口岸型国家物流枢纽</w:t>
          </w:r>
          <w:r>
            <w:rPr>
              <w:rFonts w:eastAsia="仿宋_GB2312"/>
              <w:szCs w:val="32"/>
            </w:rPr>
            <w:tab/>
          </w:r>
          <w:r>
            <w:rPr>
              <w:rFonts w:eastAsia="仿宋_GB2312"/>
              <w:szCs w:val="32"/>
            </w:rPr>
            <w:fldChar w:fldCharType="begin"/>
          </w:r>
          <w:r>
            <w:rPr>
              <w:rFonts w:eastAsia="仿宋_GB2312"/>
              <w:szCs w:val="32"/>
            </w:rPr>
            <w:instrText xml:space="preserve"> PAGEREF _Toc22130 \h </w:instrText>
          </w:r>
          <w:r>
            <w:rPr>
              <w:rFonts w:eastAsia="仿宋_GB2312"/>
              <w:szCs w:val="32"/>
            </w:rPr>
            <w:fldChar w:fldCharType="separate"/>
          </w:r>
          <w:r>
            <w:rPr>
              <w:rFonts w:eastAsia="仿宋_GB2312"/>
              <w:szCs w:val="32"/>
            </w:rPr>
            <w:t>55</w:t>
          </w:r>
          <w:r>
            <w:rPr>
              <w:rFonts w:eastAsia="仿宋_GB2312"/>
              <w:szCs w:val="32"/>
            </w:rPr>
            <w:fldChar w:fldCharType="end"/>
          </w:r>
          <w:r>
            <w:rPr>
              <w:rFonts w:eastAsia="仿宋_GB2312"/>
              <w:szCs w:val="32"/>
            </w:rPr>
            <w:fldChar w:fldCharType="end"/>
          </w:r>
        </w:p>
        <w:p w14:paraId="6D507CE3">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"_Toc11840" </w:instrText>
          </w:r>
          <w:r>
            <w:fldChar w:fldCharType="separate"/>
          </w:r>
          <w:r>
            <w:rPr>
              <w:rFonts w:eastAsia="仿宋_GB2312"/>
              <w:szCs w:val="32"/>
            </w:rPr>
            <w:t>第三节 促进边腹一体联动发展</w:t>
          </w:r>
          <w:r>
            <w:rPr>
              <w:rFonts w:eastAsia="仿宋_GB2312"/>
              <w:szCs w:val="32"/>
            </w:rPr>
            <w:tab/>
          </w:r>
          <w:r>
            <w:rPr>
              <w:rFonts w:eastAsia="仿宋_GB2312"/>
              <w:szCs w:val="32"/>
            </w:rPr>
            <w:fldChar w:fldCharType="begin"/>
          </w:r>
          <w:r>
            <w:rPr>
              <w:rFonts w:eastAsia="仿宋_GB2312"/>
              <w:szCs w:val="32"/>
            </w:rPr>
            <w:instrText xml:space="preserve"> PAGEREF _Toc11840 \h </w:instrText>
          </w:r>
          <w:r>
            <w:rPr>
              <w:rFonts w:eastAsia="仿宋_GB2312"/>
              <w:szCs w:val="32"/>
            </w:rPr>
            <w:fldChar w:fldCharType="separate"/>
          </w:r>
          <w:r>
            <w:rPr>
              <w:rFonts w:eastAsia="仿宋_GB2312"/>
              <w:szCs w:val="32"/>
            </w:rPr>
            <w:t>55</w:t>
          </w:r>
          <w:r>
            <w:rPr>
              <w:rFonts w:eastAsia="仿宋_GB2312"/>
              <w:szCs w:val="32"/>
            </w:rPr>
            <w:fldChar w:fldCharType="end"/>
          </w:r>
          <w:r>
            <w:rPr>
              <w:rFonts w:eastAsia="仿宋_GB2312"/>
              <w:szCs w:val="32"/>
            </w:rPr>
            <w:fldChar w:fldCharType="end"/>
          </w:r>
        </w:p>
        <w:p w14:paraId="1DF1C721">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"_Toc20294" </w:instrText>
          </w:r>
          <w:r>
            <w:fldChar w:fldCharType="separate"/>
          </w:r>
          <w:r>
            <w:rPr>
              <w:rFonts w:eastAsia="楷体_GB2312"/>
            </w:rPr>
            <w:t>第二十二章 深化对内合作</w:t>
          </w:r>
          <w:r>
            <w:rPr>
              <w:rFonts w:eastAsia="楷体_GB2312"/>
            </w:rPr>
            <w:tab/>
          </w:r>
          <w:r>
            <w:rPr>
              <w:rFonts w:eastAsia="楷体_GB2312"/>
            </w:rPr>
            <w:fldChar w:fldCharType="begin"/>
          </w:r>
          <w:r>
            <w:rPr>
              <w:rFonts w:eastAsia="楷体_GB2312"/>
            </w:rPr>
            <w:instrText xml:space="preserve"> PAGEREF _Toc20294 \h </w:instrText>
          </w:r>
          <w:r>
            <w:rPr>
              <w:rFonts w:eastAsia="楷体_GB2312"/>
            </w:rPr>
            <w:fldChar w:fldCharType="separate"/>
          </w:r>
          <w:r>
            <w:rPr>
              <w:rFonts w:eastAsia="楷体_GB2312"/>
            </w:rPr>
            <w:t>57</w:t>
          </w:r>
          <w:r>
            <w:rPr>
              <w:rFonts w:eastAsia="楷体_GB2312"/>
            </w:rPr>
            <w:fldChar w:fldCharType="end"/>
          </w:r>
          <w:r>
            <w:rPr>
              <w:rFonts w:eastAsia="楷体_GB2312"/>
            </w:rPr>
            <w:fldChar w:fldCharType="end"/>
          </w:r>
        </w:p>
        <w:p w14:paraId="77033924">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"_Toc7698" </w:instrText>
          </w:r>
          <w:r>
            <w:fldChar w:fldCharType="separate"/>
          </w:r>
          <w:r>
            <w:rPr>
              <w:rFonts w:eastAsia="仿宋_GB2312"/>
              <w:szCs w:val="32"/>
            </w:rPr>
            <w:t>第一节 更好服务国家区域战略实施</w:t>
          </w:r>
          <w:r>
            <w:rPr>
              <w:rFonts w:eastAsia="仿宋_GB2312"/>
              <w:szCs w:val="32"/>
            </w:rPr>
            <w:tab/>
          </w:r>
          <w:r>
            <w:rPr>
              <w:rFonts w:eastAsia="仿宋_GB2312"/>
              <w:szCs w:val="32"/>
            </w:rPr>
            <w:fldChar w:fldCharType="begin"/>
          </w:r>
          <w:r>
            <w:rPr>
              <w:rFonts w:eastAsia="仿宋_GB2312"/>
              <w:szCs w:val="32"/>
            </w:rPr>
            <w:instrText xml:space="preserve"> PAGEREF _Toc7698 \h </w:instrText>
          </w:r>
          <w:r>
            <w:rPr>
              <w:rFonts w:eastAsia="仿宋_GB2312"/>
              <w:szCs w:val="32"/>
            </w:rPr>
            <w:fldChar w:fldCharType="separate"/>
          </w:r>
          <w:r>
            <w:rPr>
              <w:rFonts w:eastAsia="仿宋_GB2312"/>
              <w:szCs w:val="32"/>
            </w:rPr>
            <w:t>57</w:t>
          </w:r>
          <w:r>
            <w:rPr>
              <w:rFonts w:eastAsia="仿宋_GB2312"/>
              <w:szCs w:val="32"/>
            </w:rPr>
            <w:fldChar w:fldCharType="end"/>
          </w:r>
          <w:r>
            <w:rPr>
              <w:rFonts w:eastAsia="仿宋_GB2312"/>
              <w:szCs w:val="32"/>
            </w:rPr>
            <w:fldChar w:fldCharType="end"/>
          </w:r>
        </w:p>
        <w:p w14:paraId="47D79A90">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"_Toc23176" </w:instrText>
          </w:r>
          <w:r>
            <w:fldChar w:fldCharType="separate"/>
          </w:r>
          <w:r>
            <w:rPr>
              <w:rFonts w:eastAsia="仿宋_GB2312"/>
              <w:szCs w:val="32"/>
            </w:rPr>
            <w:t>第二节 主动融入京津冀协同发展</w:t>
          </w:r>
          <w:r>
            <w:rPr>
              <w:rFonts w:eastAsia="仿宋_GB2312"/>
              <w:szCs w:val="32"/>
            </w:rPr>
            <w:tab/>
          </w:r>
          <w:r>
            <w:rPr>
              <w:rFonts w:eastAsia="仿宋_GB2312"/>
              <w:szCs w:val="32"/>
            </w:rPr>
            <w:fldChar w:fldCharType="begin"/>
          </w:r>
          <w:r>
            <w:rPr>
              <w:rFonts w:eastAsia="仿宋_GB2312"/>
              <w:szCs w:val="32"/>
            </w:rPr>
            <w:instrText xml:space="preserve"> PAGEREF _Toc23176 \h </w:instrText>
          </w:r>
          <w:r>
            <w:rPr>
              <w:rFonts w:eastAsia="仿宋_GB2312"/>
              <w:szCs w:val="32"/>
            </w:rPr>
            <w:fldChar w:fldCharType="separate"/>
          </w:r>
          <w:r>
            <w:rPr>
              <w:rFonts w:eastAsia="仿宋_GB2312"/>
              <w:szCs w:val="32"/>
            </w:rPr>
            <w:t>57</w:t>
          </w:r>
          <w:r>
            <w:rPr>
              <w:rFonts w:eastAsia="仿宋_GB2312"/>
              <w:szCs w:val="32"/>
            </w:rPr>
            <w:fldChar w:fldCharType="end"/>
          </w:r>
          <w:r>
            <w:rPr>
              <w:rFonts w:eastAsia="仿宋_GB2312"/>
              <w:szCs w:val="32"/>
            </w:rPr>
            <w:fldChar w:fldCharType="end"/>
          </w:r>
        </w:p>
        <w:p w14:paraId="530BB760">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"_Toc12105" </w:instrText>
          </w:r>
          <w:r>
            <w:fldChar w:fldCharType="separate"/>
          </w:r>
          <w:r>
            <w:rPr>
              <w:rFonts w:eastAsia="仿宋_GB2312"/>
              <w:szCs w:val="32"/>
            </w:rPr>
            <w:t>第三节 深化与周边城市协同合作</w:t>
          </w:r>
          <w:r>
            <w:rPr>
              <w:rFonts w:eastAsia="仿宋_GB2312"/>
              <w:szCs w:val="32"/>
            </w:rPr>
            <w:tab/>
          </w:r>
          <w:r>
            <w:rPr>
              <w:rFonts w:eastAsia="仿宋_GB2312"/>
              <w:szCs w:val="32"/>
            </w:rPr>
            <w:fldChar w:fldCharType="begin"/>
          </w:r>
          <w:r>
            <w:rPr>
              <w:rFonts w:eastAsia="仿宋_GB2312"/>
              <w:szCs w:val="32"/>
            </w:rPr>
            <w:instrText xml:space="preserve"> PAGEREF _Toc12105 \h </w:instrText>
          </w:r>
          <w:r>
            <w:rPr>
              <w:rFonts w:eastAsia="仿宋_GB2312"/>
              <w:szCs w:val="32"/>
            </w:rPr>
            <w:fldChar w:fldCharType="separate"/>
          </w:r>
          <w:r>
            <w:rPr>
              <w:rFonts w:eastAsia="仿宋_GB2312"/>
              <w:szCs w:val="32"/>
            </w:rPr>
            <w:t>58</w:t>
          </w:r>
          <w:r>
            <w:rPr>
              <w:rFonts w:eastAsia="仿宋_GB2312"/>
              <w:szCs w:val="32"/>
            </w:rPr>
            <w:fldChar w:fldCharType="end"/>
          </w:r>
          <w:r>
            <w:rPr>
              <w:rFonts w:eastAsia="仿宋_GB2312"/>
              <w:szCs w:val="32"/>
            </w:rPr>
            <w:fldChar w:fldCharType="end"/>
          </w:r>
        </w:p>
        <w:p w14:paraId="36CE909B">
          <w:pPr>
            <w:ind w:firstLine="640"/>
          </w:pPr>
        </w:p>
        <w:p w14:paraId="3022D136">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"_Toc17548" </w:instrText>
          </w:r>
          <w:r>
            <w:fldChar w:fldCharType="separate"/>
          </w:r>
          <w:r>
            <w:rPr>
              <w:rFonts w:eastAsia="黑体"/>
            </w:rPr>
            <w:t>第八篇  加快构建具有巴彦淖尔特色的现代化产业体系，</w:t>
          </w:r>
          <w:r>
            <w:rPr>
              <w:rFonts w:eastAsia="黑体"/>
            </w:rPr>
            <w:fldChar w:fldCharType="end"/>
          </w:r>
          <w:r>
            <w:fldChar w:fldCharType="begin"/>
          </w:r>
          <w:r>
            <w:instrText xml:space="preserve"> HYPERLINK \l "_Toc29796" </w:instrText>
          </w:r>
          <w:r>
            <w:fldChar w:fldCharType="separate"/>
          </w:r>
          <w:r>
            <w:rPr>
              <w:rFonts w:eastAsia="黑体"/>
            </w:rPr>
            <w:t>巩固壮大实体经济根基</w:t>
          </w:r>
          <w:r>
            <w:rPr>
              <w:rFonts w:eastAsia="黑体"/>
            </w:rPr>
            <w:tab/>
          </w:r>
          <w:r>
            <w:rPr>
              <w:rFonts w:eastAsia="黑体"/>
            </w:rPr>
            <w:fldChar w:fldCharType="begin"/>
          </w:r>
          <w:r>
            <w:rPr>
              <w:rFonts w:eastAsia="黑体"/>
            </w:rPr>
            <w:instrText xml:space="preserve"> PAGEREF _Toc29796 \h </w:instrText>
          </w:r>
          <w:r>
            <w:rPr>
              <w:rFonts w:eastAsia="黑体"/>
            </w:rPr>
            <w:fldChar w:fldCharType="separate"/>
          </w:r>
          <w:r>
            <w:rPr>
              <w:rFonts w:eastAsia="黑体"/>
            </w:rPr>
            <w:t>58</w:t>
          </w:r>
          <w:r>
            <w:rPr>
              <w:rFonts w:eastAsia="黑体"/>
            </w:rPr>
            <w:fldChar w:fldCharType="end"/>
          </w:r>
          <w:r>
            <w:rPr>
              <w:rFonts w:eastAsia="黑体"/>
            </w:rPr>
            <w:fldChar w:fldCharType="end"/>
          </w:r>
        </w:p>
        <w:p w14:paraId="1DC250D0">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"_Toc22373" </w:instrText>
          </w:r>
          <w:r>
            <w:fldChar w:fldCharType="separate"/>
          </w:r>
          <w:r>
            <w:rPr>
              <w:rFonts w:eastAsia="楷体_GB2312"/>
            </w:rPr>
            <w:t>第二十三章 加快推进新型工业化</w:t>
          </w:r>
          <w:r>
            <w:rPr>
              <w:rFonts w:eastAsia="楷体_GB2312"/>
            </w:rPr>
            <w:tab/>
          </w:r>
          <w:r>
            <w:rPr>
              <w:rFonts w:eastAsia="楷体_GB2312"/>
            </w:rPr>
            <w:fldChar w:fldCharType="begin"/>
          </w:r>
          <w:r>
            <w:rPr>
              <w:rFonts w:eastAsia="楷体_GB2312"/>
            </w:rPr>
            <w:instrText xml:space="preserve"> PAGEREF _Toc22373 \h </w:instrText>
          </w:r>
          <w:r>
            <w:rPr>
              <w:rFonts w:eastAsia="楷体_GB2312"/>
            </w:rPr>
            <w:fldChar w:fldCharType="separate"/>
          </w:r>
          <w:r>
            <w:rPr>
              <w:rFonts w:eastAsia="楷体_GB2312"/>
            </w:rPr>
            <w:t>59</w:t>
          </w:r>
          <w:r>
            <w:rPr>
              <w:rFonts w:eastAsia="楷体_GB2312"/>
            </w:rPr>
            <w:fldChar w:fldCharType="end"/>
          </w:r>
          <w:r>
            <w:rPr>
              <w:rFonts w:eastAsia="楷体_GB2312"/>
            </w:rPr>
            <w:fldChar w:fldCharType="end"/>
          </w:r>
        </w:p>
        <w:p w14:paraId="11074F4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"_Toc21106" </w:instrText>
          </w:r>
          <w:r>
            <w:fldChar w:fldCharType="separate"/>
          </w:r>
          <w:r>
            <w:rPr>
              <w:rFonts w:eastAsia="仿宋_GB2312"/>
              <w:szCs w:val="32"/>
            </w:rPr>
            <w:t>第一节 提档升级传统产业</w:t>
          </w:r>
          <w:r>
            <w:rPr>
              <w:rFonts w:eastAsia="仿宋_GB2312"/>
              <w:szCs w:val="32"/>
            </w:rPr>
            <w:tab/>
          </w:r>
          <w:r>
            <w:rPr>
              <w:rFonts w:eastAsia="仿宋_GB2312"/>
              <w:szCs w:val="32"/>
            </w:rPr>
            <w:fldChar w:fldCharType="begin"/>
          </w:r>
          <w:r>
            <w:rPr>
              <w:rFonts w:eastAsia="仿宋_GB2312"/>
              <w:szCs w:val="32"/>
            </w:rPr>
            <w:instrText xml:space="preserve"> PAGEREF _Toc21106 \h </w:instrText>
          </w:r>
          <w:r>
            <w:rPr>
              <w:rFonts w:eastAsia="仿宋_GB2312"/>
              <w:szCs w:val="32"/>
            </w:rPr>
            <w:fldChar w:fldCharType="separate"/>
          </w:r>
          <w:r>
            <w:rPr>
              <w:rFonts w:eastAsia="仿宋_GB2312"/>
              <w:szCs w:val="32"/>
            </w:rPr>
            <w:t>59</w:t>
          </w:r>
          <w:r>
            <w:rPr>
              <w:rFonts w:eastAsia="仿宋_GB2312"/>
              <w:szCs w:val="32"/>
            </w:rPr>
            <w:fldChar w:fldCharType="end"/>
          </w:r>
          <w:r>
            <w:rPr>
              <w:rFonts w:eastAsia="仿宋_GB2312"/>
              <w:szCs w:val="32"/>
            </w:rPr>
            <w:fldChar w:fldCharType="end"/>
          </w:r>
        </w:p>
        <w:p w14:paraId="35BF273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"_Toc16910" </w:instrText>
          </w:r>
          <w:r>
            <w:fldChar w:fldCharType="separate"/>
          </w:r>
          <w:r>
            <w:rPr>
              <w:rFonts w:eastAsia="仿宋_GB2312"/>
              <w:szCs w:val="32"/>
            </w:rPr>
            <w:t>第二节 培育壮大新兴产业和未来产业</w:t>
          </w:r>
          <w:r>
            <w:rPr>
              <w:rFonts w:eastAsia="仿宋_GB2312"/>
              <w:szCs w:val="32"/>
            </w:rPr>
            <w:tab/>
          </w:r>
          <w:r>
            <w:rPr>
              <w:rFonts w:eastAsia="仿宋_GB2312"/>
              <w:szCs w:val="32"/>
            </w:rPr>
            <w:fldChar w:fldCharType="begin"/>
          </w:r>
          <w:r>
            <w:rPr>
              <w:rFonts w:eastAsia="仿宋_GB2312"/>
              <w:szCs w:val="32"/>
            </w:rPr>
            <w:instrText xml:space="preserve"> PAGEREF _Toc16910 \h </w:instrText>
          </w:r>
          <w:r>
            <w:rPr>
              <w:rFonts w:eastAsia="仿宋_GB2312"/>
              <w:szCs w:val="32"/>
            </w:rPr>
            <w:fldChar w:fldCharType="separate"/>
          </w:r>
          <w:r>
            <w:rPr>
              <w:rFonts w:eastAsia="仿宋_GB2312"/>
              <w:szCs w:val="32"/>
            </w:rPr>
            <w:t>61</w:t>
          </w:r>
          <w:r>
            <w:rPr>
              <w:rFonts w:eastAsia="仿宋_GB2312"/>
              <w:szCs w:val="32"/>
            </w:rPr>
            <w:fldChar w:fldCharType="end"/>
          </w:r>
          <w:r>
            <w:rPr>
              <w:rFonts w:eastAsia="仿宋_GB2312"/>
              <w:szCs w:val="32"/>
            </w:rPr>
            <w:fldChar w:fldCharType="end"/>
          </w:r>
        </w:p>
        <w:p w14:paraId="611D2604">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"_Toc10780" </w:instrText>
          </w:r>
          <w:r>
            <w:fldChar w:fldCharType="separate"/>
          </w:r>
          <w:r>
            <w:rPr>
              <w:rFonts w:eastAsia="楷体_GB2312"/>
            </w:rPr>
            <w:t>第二十四章 推进数字巴彦淖尔建设</w:t>
          </w:r>
          <w:r>
            <w:rPr>
              <w:rFonts w:eastAsia="楷体_GB2312"/>
            </w:rPr>
            <w:tab/>
          </w:r>
          <w:r>
            <w:rPr>
              <w:rFonts w:eastAsia="楷体_GB2312"/>
            </w:rPr>
            <w:fldChar w:fldCharType="begin"/>
          </w:r>
          <w:r>
            <w:rPr>
              <w:rFonts w:eastAsia="楷体_GB2312"/>
            </w:rPr>
            <w:instrText xml:space="preserve"> PAGEREF _Toc10780 \h </w:instrText>
          </w:r>
          <w:r>
            <w:rPr>
              <w:rFonts w:eastAsia="楷体_GB2312"/>
            </w:rPr>
            <w:fldChar w:fldCharType="separate"/>
          </w:r>
          <w:r>
            <w:rPr>
              <w:rFonts w:eastAsia="楷体_GB2312"/>
            </w:rPr>
            <w:t>65</w:t>
          </w:r>
          <w:r>
            <w:rPr>
              <w:rFonts w:eastAsia="楷体_GB2312"/>
            </w:rPr>
            <w:fldChar w:fldCharType="end"/>
          </w:r>
          <w:r>
            <w:rPr>
              <w:rFonts w:eastAsia="楷体_GB2312"/>
            </w:rPr>
            <w:fldChar w:fldCharType="end"/>
          </w:r>
        </w:p>
        <w:p w14:paraId="354D5E1A">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"_Toc444" </w:instrText>
          </w:r>
          <w:r>
            <w:fldChar w:fldCharType="separate"/>
          </w:r>
          <w:r>
            <w:rPr>
              <w:rFonts w:eastAsia="仿宋_GB2312"/>
              <w:szCs w:val="32"/>
            </w:rPr>
            <w:t>第一节 加快数字基础设施建设</w:t>
          </w:r>
          <w:r>
            <w:rPr>
              <w:rFonts w:eastAsia="仿宋_GB2312"/>
              <w:szCs w:val="32"/>
            </w:rPr>
            <w:tab/>
          </w:r>
          <w:r>
            <w:rPr>
              <w:rFonts w:eastAsia="仿宋_GB2312"/>
              <w:szCs w:val="32"/>
            </w:rPr>
            <w:fldChar w:fldCharType="begin"/>
          </w:r>
          <w:r>
            <w:rPr>
              <w:rFonts w:eastAsia="仿宋_GB2312"/>
              <w:szCs w:val="32"/>
            </w:rPr>
            <w:instrText xml:space="preserve"> PAGEREF _Toc444 \h </w:instrText>
          </w:r>
          <w:r>
            <w:rPr>
              <w:rFonts w:eastAsia="仿宋_GB2312"/>
              <w:szCs w:val="32"/>
            </w:rPr>
            <w:fldChar w:fldCharType="separate"/>
          </w:r>
          <w:r>
            <w:rPr>
              <w:rFonts w:eastAsia="仿宋_GB2312"/>
              <w:szCs w:val="32"/>
            </w:rPr>
            <w:t>66</w:t>
          </w:r>
          <w:r>
            <w:rPr>
              <w:rFonts w:eastAsia="仿宋_GB2312"/>
              <w:szCs w:val="32"/>
            </w:rPr>
            <w:fldChar w:fldCharType="end"/>
          </w:r>
          <w:r>
            <w:rPr>
              <w:rFonts w:eastAsia="仿宋_GB2312"/>
              <w:szCs w:val="32"/>
            </w:rPr>
            <w:fldChar w:fldCharType="end"/>
          </w:r>
        </w:p>
        <w:p w14:paraId="6415B154">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"_Toc28209" </w:instrText>
          </w:r>
          <w:r>
            <w:fldChar w:fldCharType="separate"/>
          </w:r>
          <w:r>
            <w:rPr>
              <w:rFonts w:eastAsia="仿宋_GB2312"/>
              <w:szCs w:val="32"/>
            </w:rPr>
            <w:t>第二节 深化数字资源开发利用</w:t>
          </w:r>
          <w:r>
            <w:rPr>
              <w:rFonts w:eastAsia="仿宋_GB2312"/>
              <w:szCs w:val="32"/>
            </w:rPr>
            <w:tab/>
          </w:r>
          <w:r>
            <w:rPr>
              <w:rFonts w:eastAsia="仿宋_GB2312"/>
              <w:szCs w:val="32"/>
            </w:rPr>
            <w:fldChar w:fldCharType="begin"/>
          </w:r>
          <w:r>
            <w:rPr>
              <w:rFonts w:eastAsia="仿宋_GB2312"/>
              <w:szCs w:val="32"/>
            </w:rPr>
            <w:instrText xml:space="preserve"> PAGEREF _Toc28209 \h </w:instrText>
          </w:r>
          <w:r>
            <w:rPr>
              <w:rFonts w:eastAsia="仿宋_GB2312"/>
              <w:szCs w:val="32"/>
            </w:rPr>
            <w:fldChar w:fldCharType="separate"/>
          </w:r>
          <w:r>
            <w:rPr>
              <w:rFonts w:eastAsia="仿宋_GB2312"/>
              <w:szCs w:val="32"/>
            </w:rPr>
            <w:t>66</w:t>
          </w:r>
          <w:r>
            <w:rPr>
              <w:rFonts w:eastAsia="仿宋_GB2312"/>
              <w:szCs w:val="32"/>
            </w:rPr>
            <w:fldChar w:fldCharType="end"/>
          </w:r>
          <w:r>
            <w:rPr>
              <w:rFonts w:eastAsia="仿宋_GB2312"/>
              <w:szCs w:val="32"/>
            </w:rPr>
            <w:fldChar w:fldCharType="end"/>
          </w:r>
        </w:p>
        <w:p w14:paraId="5B46FD79">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"_Toc9922" </w:instrText>
          </w:r>
          <w:r>
            <w:fldChar w:fldCharType="separate"/>
          </w:r>
          <w:r>
            <w:rPr>
              <w:rFonts w:eastAsia="仿宋_GB2312"/>
              <w:szCs w:val="32"/>
            </w:rPr>
            <w:t>第三节 加强数字政府建设</w:t>
          </w:r>
          <w:r>
            <w:rPr>
              <w:rFonts w:eastAsia="仿宋_GB2312"/>
              <w:szCs w:val="32"/>
            </w:rPr>
            <w:tab/>
          </w:r>
          <w:r>
            <w:rPr>
              <w:rFonts w:eastAsia="仿宋_GB2312"/>
              <w:szCs w:val="32"/>
            </w:rPr>
            <w:fldChar w:fldCharType="begin"/>
          </w:r>
          <w:r>
            <w:rPr>
              <w:rFonts w:eastAsia="仿宋_GB2312"/>
              <w:szCs w:val="32"/>
            </w:rPr>
            <w:instrText xml:space="preserve"> PAGEREF _Toc9922 \h </w:instrText>
          </w:r>
          <w:r>
            <w:rPr>
              <w:rFonts w:eastAsia="仿宋_GB2312"/>
              <w:szCs w:val="32"/>
            </w:rPr>
            <w:fldChar w:fldCharType="separate"/>
          </w:r>
          <w:r>
            <w:rPr>
              <w:rFonts w:eastAsia="仿宋_GB2312"/>
              <w:szCs w:val="32"/>
            </w:rPr>
            <w:t>67</w:t>
          </w:r>
          <w:r>
            <w:rPr>
              <w:rFonts w:eastAsia="仿宋_GB2312"/>
              <w:szCs w:val="32"/>
            </w:rPr>
            <w:fldChar w:fldCharType="end"/>
          </w:r>
          <w:r>
            <w:rPr>
              <w:rFonts w:eastAsia="仿宋_GB2312"/>
              <w:szCs w:val="32"/>
            </w:rPr>
            <w:fldChar w:fldCharType="end"/>
          </w:r>
        </w:p>
        <w:p w14:paraId="54B30F12">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"_Toc15216" </w:instrText>
          </w:r>
          <w:r>
            <w:fldChar w:fldCharType="separate"/>
          </w:r>
          <w:r>
            <w:rPr>
              <w:rFonts w:eastAsia="仿宋_GB2312"/>
              <w:szCs w:val="32"/>
            </w:rPr>
            <w:t>第四节 促进数字经济和实体经济深度融合</w:t>
          </w:r>
          <w:r>
            <w:rPr>
              <w:rFonts w:eastAsia="仿宋_GB2312"/>
              <w:szCs w:val="32"/>
            </w:rPr>
            <w:tab/>
          </w:r>
          <w:r>
            <w:rPr>
              <w:rFonts w:eastAsia="仿宋_GB2312"/>
              <w:szCs w:val="32"/>
            </w:rPr>
            <w:fldChar w:fldCharType="begin"/>
          </w:r>
          <w:r>
            <w:rPr>
              <w:rFonts w:eastAsia="仿宋_GB2312"/>
              <w:szCs w:val="32"/>
            </w:rPr>
            <w:instrText xml:space="preserve"> PAGEREF _Toc15216 \h </w:instrText>
          </w:r>
          <w:r>
            <w:rPr>
              <w:rFonts w:eastAsia="仿宋_GB2312"/>
              <w:szCs w:val="32"/>
            </w:rPr>
            <w:fldChar w:fldCharType="separate"/>
          </w:r>
          <w:r>
            <w:rPr>
              <w:rFonts w:eastAsia="仿宋_GB2312"/>
              <w:szCs w:val="32"/>
            </w:rPr>
            <w:t>67</w:t>
          </w:r>
          <w:r>
            <w:rPr>
              <w:rFonts w:eastAsia="仿宋_GB2312"/>
              <w:szCs w:val="32"/>
            </w:rPr>
            <w:fldChar w:fldCharType="end"/>
          </w:r>
          <w:r>
            <w:rPr>
              <w:rFonts w:eastAsia="仿宋_GB2312"/>
              <w:szCs w:val="32"/>
            </w:rPr>
            <w:fldChar w:fldCharType="end"/>
          </w:r>
        </w:p>
        <w:p w14:paraId="284DE109">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"_Toc22969" </w:instrText>
          </w:r>
          <w:r>
            <w:fldChar w:fldCharType="separate"/>
          </w:r>
          <w:r>
            <w:rPr>
              <w:rFonts w:eastAsia="楷体_GB2312"/>
            </w:rPr>
            <w:t>第二十五章 推动服务业优质高效发展</w:t>
          </w:r>
          <w:r>
            <w:rPr>
              <w:rFonts w:eastAsia="楷体_GB2312"/>
            </w:rPr>
            <w:tab/>
          </w:r>
          <w:r>
            <w:rPr>
              <w:rFonts w:eastAsia="楷体_GB2312"/>
            </w:rPr>
            <w:fldChar w:fldCharType="begin"/>
          </w:r>
          <w:r>
            <w:rPr>
              <w:rFonts w:eastAsia="楷体_GB2312"/>
            </w:rPr>
            <w:instrText xml:space="preserve"> PAGEREF _Toc22969 \h </w:instrText>
          </w:r>
          <w:r>
            <w:rPr>
              <w:rFonts w:eastAsia="楷体_GB2312"/>
            </w:rPr>
            <w:fldChar w:fldCharType="separate"/>
          </w:r>
          <w:r>
            <w:rPr>
              <w:rFonts w:eastAsia="楷体_GB2312"/>
            </w:rPr>
            <w:t>69</w:t>
          </w:r>
          <w:r>
            <w:rPr>
              <w:rFonts w:eastAsia="楷体_GB2312"/>
            </w:rPr>
            <w:fldChar w:fldCharType="end"/>
          </w:r>
          <w:r>
            <w:rPr>
              <w:rFonts w:eastAsia="楷体_GB2312"/>
            </w:rPr>
            <w:fldChar w:fldCharType="end"/>
          </w:r>
        </w:p>
        <w:p w14:paraId="6E7BD87E">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"_Toc25493" </w:instrText>
          </w:r>
          <w:r>
            <w:fldChar w:fldCharType="separate"/>
          </w:r>
          <w:r>
            <w:rPr>
              <w:rFonts w:eastAsia="仿宋_GB2312"/>
              <w:szCs w:val="32"/>
            </w:rPr>
            <w:t>第一节 加快发展生产性服务业</w:t>
          </w:r>
          <w:r>
            <w:rPr>
              <w:rFonts w:eastAsia="仿宋_GB2312"/>
              <w:szCs w:val="32"/>
            </w:rPr>
            <w:tab/>
          </w:r>
          <w:r>
            <w:rPr>
              <w:rFonts w:eastAsia="仿宋_GB2312"/>
              <w:szCs w:val="32"/>
            </w:rPr>
            <w:fldChar w:fldCharType="begin"/>
          </w:r>
          <w:r>
            <w:rPr>
              <w:rFonts w:eastAsia="仿宋_GB2312"/>
              <w:szCs w:val="32"/>
            </w:rPr>
            <w:instrText xml:space="preserve"> PAGEREF _Toc25493 \h </w:instrText>
          </w:r>
          <w:r>
            <w:rPr>
              <w:rFonts w:eastAsia="仿宋_GB2312"/>
              <w:szCs w:val="32"/>
            </w:rPr>
            <w:fldChar w:fldCharType="separate"/>
          </w:r>
          <w:r>
            <w:rPr>
              <w:rFonts w:eastAsia="仿宋_GB2312"/>
              <w:szCs w:val="32"/>
            </w:rPr>
            <w:t>69</w:t>
          </w:r>
          <w:r>
            <w:rPr>
              <w:rFonts w:eastAsia="仿宋_GB2312"/>
              <w:szCs w:val="32"/>
            </w:rPr>
            <w:fldChar w:fldCharType="end"/>
          </w:r>
          <w:r>
            <w:rPr>
              <w:rFonts w:eastAsia="仿宋_GB2312"/>
              <w:szCs w:val="32"/>
            </w:rPr>
            <w:fldChar w:fldCharType="end"/>
          </w:r>
        </w:p>
        <w:p w14:paraId="4E30B07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"_Toc27338" </w:instrText>
          </w:r>
          <w:r>
            <w:fldChar w:fldCharType="separate"/>
          </w:r>
          <w:r>
            <w:rPr>
              <w:rFonts w:eastAsia="仿宋_GB2312"/>
              <w:spacing w:val="1"/>
              <w:szCs w:val="32"/>
            </w:rPr>
            <w:t>第二节 提升高品质生活性服务业</w:t>
          </w:r>
          <w:r>
            <w:rPr>
              <w:rFonts w:eastAsia="仿宋_GB2312"/>
              <w:szCs w:val="32"/>
            </w:rPr>
            <w:tab/>
          </w:r>
          <w:r>
            <w:rPr>
              <w:rFonts w:eastAsia="仿宋_GB2312"/>
              <w:szCs w:val="32"/>
            </w:rPr>
            <w:fldChar w:fldCharType="begin"/>
          </w:r>
          <w:r>
            <w:rPr>
              <w:rFonts w:eastAsia="仿宋_GB2312"/>
              <w:szCs w:val="32"/>
            </w:rPr>
            <w:instrText xml:space="preserve"> PAGEREF _Toc27338 \h </w:instrText>
          </w:r>
          <w:r>
            <w:rPr>
              <w:rFonts w:eastAsia="仿宋_GB2312"/>
              <w:szCs w:val="32"/>
            </w:rPr>
            <w:fldChar w:fldCharType="separate"/>
          </w:r>
          <w:r>
            <w:rPr>
              <w:rFonts w:eastAsia="仿宋_GB2312"/>
              <w:szCs w:val="32"/>
            </w:rPr>
            <w:t>71</w:t>
          </w:r>
          <w:r>
            <w:rPr>
              <w:rFonts w:eastAsia="仿宋_GB2312"/>
              <w:szCs w:val="32"/>
            </w:rPr>
            <w:fldChar w:fldCharType="end"/>
          </w:r>
          <w:r>
            <w:rPr>
              <w:rFonts w:eastAsia="仿宋_GB2312"/>
              <w:szCs w:val="32"/>
            </w:rPr>
            <w:fldChar w:fldCharType="end"/>
          </w:r>
        </w:p>
        <w:p w14:paraId="07768D09">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"_Toc11778" </w:instrText>
          </w:r>
          <w:r>
            <w:fldChar w:fldCharType="separate"/>
          </w:r>
          <w:r>
            <w:rPr>
              <w:rFonts w:eastAsia="黑体"/>
            </w:rPr>
            <w:t>第九篇  加快提升科技创新水平，因地制宜发展新质生产力</w:t>
          </w:r>
          <w:r>
            <w:rPr>
              <w:rFonts w:eastAsia="黑体"/>
            </w:rPr>
            <w:tab/>
          </w:r>
          <w:r>
            <w:rPr>
              <w:rFonts w:eastAsia="黑体"/>
            </w:rPr>
            <w:fldChar w:fldCharType="begin"/>
          </w:r>
          <w:r>
            <w:rPr>
              <w:rFonts w:eastAsia="黑体"/>
            </w:rPr>
            <w:instrText xml:space="preserve"> PAGEREF _Toc11778 \h </w:instrText>
          </w:r>
          <w:r>
            <w:rPr>
              <w:rFonts w:eastAsia="黑体"/>
            </w:rPr>
            <w:fldChar w:fldCharType="separate"/>
          </w:r>
          <w:r>
            <w:rPr>
              <w:rFonts w:eastAsia="黑体"/>
            </w:rPr>
            <w:t>72</w:t>
          </w:r>
          <w:r>
            <w:rPr>
              <w:rFonts w:eastAsia="黑体"/>
            </w:rPr>
            <w:fldChar w:fldCharType="end"/>
          </w:r>
          <w:r>
            <w:rPr>
              <w:rFonts w:eastAsia="黑体"/>
            </w:rPr>
            <w:fldChar w:fldCharType="end"/>
          </w:r>
        </w:p>
        <w:p w14:paraId="5C42F8C6">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"_Toc17474" </w:instrText>
          </w:r>
          <w:r>
            <w:fldChar w:fldCharType="separate"/>
          </w:r>
          <w:r>
            <w:rPr>
              <w:rFonts w:eastAsia="楷体_GB2312"/>
            </w:rPr>
            <w:t>第二十六章 加强自主创新能力提升</w:t>
          </w:r>
          <w:r>
            <w:rPr>
              <w:rFonts w:eastAsia="楷体_GB2312"/>
            </w:rPr>
            <w:tab/>
          </w:r>
          <w:r>
            <w:rPr>
              <w:rFonts w:eastAsia="楷体_GB2312"/>
            </w:rPr>
            <w:fldChar w:fldCharType="begin"/>
          </w:r>
          <w:r>
            <w:rPr>
              <w:rFonts w:eastAsia="楷体_GB2312"/>
            </w:rPr>
            <w:instrText xml:space="preserve"> PAGEREF _Toc17474 \h </w:instrText>
          </w:r>
          <w:r>
            <w:rPr>
              <w:rFonts w:eastAsia="楷体_GB2312"/>
            </w:rPr>
            <w:fldChar w:fldCharType="separate"/>
          </w:r>
          <w:r>
            <w:rPr>
              <w:rFonts w:eastAsia="楷体_GB2312"/>
            </w:rPr>
            <w:t>73</w:t>
          </w:r>
          <w:r>
            <w:rPr>
              <w:rFonts w:eastAsia="楷体_GB2312"/>
            </w:rPr>
            <w:fldChar w:fldCharType="end"/>
          </w:r>
          <w:r>
            <w:rPr>
              <w:rFonts w:eastAsia="楷体_GB2312"/>
            </w:rPr>
            <w:fldChar w:fldCharType="end"/>
          </w:r>
        </w:p>
        <w:p w14:paraId="6651241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"_Toc25209" </w:instrText>
          </w:r>
          <w:r>
            <w:fldChar w:fldCharType="separate"/>
          </w:r>
          <w:r>
            <w:rPr>
              <w:rFonts w:eastAsia="仿宋_GB2312"/>
              <w:szCs w:val="32"/>
            </w:rPr>
            <w:t>第一节 构建高能级创新平台体系</w:t>
          </w:r>
          <w:r>
            <w:rPr>
              <w:rFonts w:eastAsia="仿宋_GB2312"/>
              <w:szCs w:val="32"/>
            </w:rPr>
            <w:tab/>
          </w:r>
          <w:r>
            <w:rPr>
              <w:rFonts w:eastAsia="仿宋_GB2312"/>
              <w:szCs w:val="32"/>
            </w:rPr>
            <w:fldChar w:fldCharType="begin"/>
          </w:r>
          <w:r>
            <w:rPr>
              <w:rFonts w:eastAsia="仿宋_GB2312"/>
              <w:szCs w:val="32"/>
            </w:rPr>
            <w:instrText xml:space="preserve"> PAGEREF _Toc25209 \h </w:instrText>
          </w:r>
          <w:r>
            <w:rPr>
              <w:rFonts w:eastAsia="仿宋_GB2312"/>
              <w:szCs w:val="32"/>
            </w:rPr>
            <w:fldChar w:fldCharType="separate"/>
          </w:r>
          <w:r>
            <w:rPr>
              <w:rFonts w:eastAsia="仿宋_GB2312"/>
              <w:szCs w:val="32"/>
            </w:rPr>
            <w:t>73</w:t>
          </w:r>
          <w:r>
            <w:rPr>
              <w:rFonts w:eastAsia="仿宋_GB2312"/>
              <w:szCs w:val="32"/>
            </w:rPr>
            <w:fldChar w:fldCharType="end"/>
          </w:r>
          <w:r>
            <w:rPr>
              <w:rFonts w:eastAsia="仿宋_GB2312"/>
              <w:szCs w:val="32"/>
            </w:rPr>
            <w:fldChar w:fldCharType="end"/>
          </w:r>
        </w:p>
        <w:p w14:paraId="050E5A1E">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"_Toc8928" </w:instrText>
          </w:r>
          <w:r>
            <w:fldChar w:fldCharType="separate"/>
          </w:r>
          <w:r>
            <w:rPr>
              <w:rFonts w:eastAsia="仿宋_GB2312"/>
              <w:szCs w:val="32"/>
            </w:rPr>
            <w:t>第二节 强化重点领域技术攻关</w:t>
          </w:r>
          <w:r>
            <w:rPr>
              <w:rFonts w:eastAsia="仿宋_GB2312"/>
              <w:szCs w:val="32"/>
            </w:rPr>
            <w:tab/>
          </w:r>
          <w:r>
            <w:rPr>
              <w:rFonts w:eastAsia="仿宋_GB2312"/>
              <w:szCs w:val="32"/>
            </w:rPr>
            <w:fldChar w:fldCharType="begin"/>
          </w:r>
          <w:r>
            <w:rPr>
              <w:rFonts w:eastAsia="仿宋_GB2312"/>
              <w:szCs w:val="32"/>
            </w:rPr>
            <w:instrText xml:space="preserve"> PAGEREF _Toc8928 \h </w:instrText>
          </w:r>
          <w:r>
            <w:rPr>
              <w:rFonts w:eastAsia="仿宋_GB2312"/>
              <w:szCs w:val="32"/>
            </w:rPr>
            <w:fldChar w:fldCharType="separate"/>
          </w:r>
          <w:r>
            <w:rPr>
              <w:rFonts w:eastAsia="仿宋_GB2312"/>
              <w:szCs w:val="32"/>
            </w:rPr>
            <w:t>75</w:t>
          </w:r>
          <w:r>
            <w:rPr>
              <w:rFonts w:eastAsia="仿宋_GB2312"/>
              <w:szCs w:val="32"/>
            </w:rPr>
            <w:fldChar w:fldCharType="end"/>
          </w:r>
          <w:r>
            <w:rPr>
              <w:rFonts w:eastAsia="仿宋_GB2312"/>
              <w:szCs w:val="32"/>
            </w:rPr>
            <w:fldChar w:fldCharType="end"/>
          </w:r>
        </w:p>
        <w:p w14:paraId="358AC65A">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"_Toc5815" </w:instrText>
          </w:r>
          <w:r>
            <w:fldChar w:fldCharType="separate"/>
          </w:r>
          <w:r>
            <w:rPr>
              <w:rFonts w:eastAsia="仿宋_GB2312"/>
              <w:spacing w:val="1"/>
              <w:szCs w:val="32"/>
            </w:rPr>
            <w:t>第三节 加强科技成果转化</w:t>
          </w:r>
          <w:r>
            <w:rPr>
              <w:rFonts w:eastAsia="仿宋_GB2312"/>
              <w:szCs w:val="32"/>
            </w:rPr>
            <w:tab/>
          </w:r>
          <w:r>
            <w:rPr>
              <w:rFonts w:eastAsia="仿宋_GB2312"/>
              <w:szCs w:val="32"/>
            </w:rPr>
            <w:fldChar w:fldCharType="begin"/>
          </w:r>
          <w:r>
            <w:rPr>
              <w:rFonts w:eastAsia="仿宋_GB2312"/>
              <w:szCs w:val="32"/>
            </w:rPr>
            <w:instrText xml:space="preserve"> PAGEREF _Toc5815 \h </w:instrText>
          </w:r>
          <w:r>
            <w:rPr>
              <w:rFonts w:eastAsia="仿宋_GB2312"/>
              <w:szCs w:val="32"/>
            </w:rPr>
            <w:fldChar w:fldCharType="separate"/>
          </w:r>
          <w:r>
            <w:rPr>
              <w:rFonts w:eastAsia="仿宋_GB2312"/>
              <w:szCs w:val="32"/>
            </w:rPr>
            <w:t>77</w:t>
          </w:r>
          <w:r>
            <w:rPr>
              <w:rFonts w:eastAsia="仿宋_GB2312"/>
              <w:szCs w:val="32"/>
            </w:rPr>
            <w:fldChar w:fldCharType="end"/>
          </w:r>
          <w:r>
            <w:rPr>
              <w:rFonts w:eastAsia="仿宋_GB2312"/>
              <w:szCs w:val="32"/>
            </w:rPr>
            <w:fldChar w:fldCharType="end"/>
          </w:r>
        </w:p>
        <w:p w14:paraId="313F5645">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"_Toc15869" </w:instrText>
          </w:r>
          <w:r>
            <w:fldChar w:fldCharType="separate"/>
          </w:r>
          <w:r>
            <w:rPr>
              <w:rFonts w:eastAsia="楷体_GB2312"/>
            </w:rPr>
            <w:t>第二十七章 促进产学研用贯通衔接</w:t>
          </w:r>
          <w:r>
            <w:rPr>
              <w:rFonts w:eastAsia="楷体_GB2312"/>
            </w:rPr>
            <w:tab/>
          </w:r>
          <w:r>
            <w:rPr>
              <w:rFonts w:eastAsia="楷体_GB2312"/>
            </w:rPr>
            <w:fldChar w:fldCharType="begin"/>
          </w:r>
          <w:r>
            <w:rPr>
              <w:rFonts w:eastAsia="楷体_GB2312"/>
            </w:rPr>
            <w:instrText xml:space="preserve"> PAGEREF _Toc15869 \h </w:instrText>
          </w:r>
          <w:r>
            <w:rPr>
              <w:rFonts w:eastAsia="楷体_GB2312"/>
            </w:rPr>
            <w:fldChar w:fldCharType="separate"/>
          </w:r>
          <w:r>
            <w:rPr>
              <w:rFonts w:eastAsia="楷体_GB2312"/>
            </w:rPr>
            <w:t>77</w:t>
          </w:r>
          <w:r>
            <w:rPr>
              <w:rFonts w:eastAsia="楷体_GB2312"/>
            </w:rPr>
            <w:fldChar w:fldCharType="end"/>
          </w:r>
          <w:r>
            <w:rPr>
              <w:rFonts w:eastAsia="楷体_GB2312"/>
            </w:rPr>
            <w:fldChar w:fldCharType="end"/>
          </w:r>
        </w:p>
        <w:p w14:paraId="6A76E1B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"_Toc21239" </w:instrText>
          </w:r>
          <w:r>
            <w:fldChar w:fldCharType="separate"/>
          </w:r>
          <w:r>
            <w:rPr>
              <w:rFonts w:eastAsia="仿宋_GB2312"/>
              <w:spacing w:val="1"/>
              <w:szCs w:val="32"/>
            </w:rPr>
            <w:t>第一节 强化企业创新主体地位</w:t>
          </w:r>
          <w:r>
            <w:rPr>
              <w:rFonts w:eastAsia="仿宋_GB2312"/>
              <w:szCs w:val="32"/>
            </w:rPr>
            <w:tab/>
          </w:r>
          <w:r>
            <w:rPr>
              <w:rFonts w:eastAsia="仿宋_GB2312"/>
              <w:szCs w:val="32"/>
            </w:rPr>
            <w:fldChar w:fldCharType="begin"/>
          </w:r>
          <w:r>
            <w:rPr>
              <w:rFonts w:eastAsia="仿宋_GB2312"/>
              <w:szCs w:val="32"/>
            </w:rPr>
            <w:instrText xml:space="preserve"> PAGEREF _Toc21239 \h </w:instrText>
          </w:r>
          <w:r>
            <w:rPr>
              <w:rFonts w:eastAsia="仿宋_GB2312"/>
              <w:szCs w:val="32"/>
            </w:rPr>
            <w:fldChar w:fldCharType="separate"/>
          </w:r>
          <w:r>
            <w:rPr>
              <w:rFonts w:eastAsia="仿宋_GB2312"/>
              <w:szCs w:val="32"/>
            </w:rPr>
            <w:t>77</w:t>
          </w:r>
          <w:r>
            <w:rPr>
              <w:rFonts w:eastAsia="仿宋_GB2312"/>
              <w:szCs w:val="32"/>
            </w:rPr>
            <w:fldChar w:fldCharType="end"/>
          </w:r>
          <w:r>
            <w:rPr>
              <w:rFonts w:eastAsia="仿宋_GB2312"/>
              <w:szCs w:val="32"/>
            </w:rPr>
            <w:fldChar w:fldCharType="end"/>
          </w:r>
        </w:p>
        <w:p w14:paraId="1959EFE9">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"_Toc12742" </w:instrText>
          </w:r>
          <w:r>
            <w:fldChar w:fldCharType="separate"/>
          </w:r>
          <w:r>
            <w:rPr>
              <w:rFonts w:eastAsia="仿宋_GB2312"/>
              <w:spacing w:val="1"/>
              <w:szCs w:val="32"/>
            </w:rPr>
            <w:t>第二节 融入区域协同创新体系</w:t>
          </w:r>
          <w:r>
            <w:rPr>
              <w:rFonts w:eastAsia="仿宋_GB2312"/>
              <w:szCs w:val="32"/>
            </w:rPr>
            <w:tab/>
          </w:r>
          <w:r>
            <w:rPr>
              <w:rFonts w:eastAsia="仿宋_GB2312"/>
              <w:szCs w:val="32"/>
            </w:rPr>
            <w:fldChar w:fldCharType="begin"/>
          </w:r>
          <w:r>
            <w:rPr>
              <w:rFonts w:eastAsia="仿宋_GB2312"/>
              <w:szCs w:val="32"/>
            </w:rPr>
            <w:instrText xml:space="preserve"> PAGEREF _Toc12742 \h </w:instrText>
          </w:r>
          <w:r>
            <w:rPr>
              <w:rFonts w:eastAsia="仿宋_GB2312"/>
              <w:szCs w:val="32"/>
            </w:rPr>
            <w:fldChar w:fldCharType="separate"/>
          </w:r>
          <w:r>
            <w:rPr>
              <w:rFonts w:eastAsia="仿宋_GB2312"/>
              <w:szCs w:val="32"/>
            </w:rPr>
            <w:t>78</w:t>
          </w:r>
          <w:r>
            <w:rPr>
              <w:rFonts w:eastAsia="仿宋_GB2312"/>
              <w:szCs w:val="32"/>
            </w:rPr>
            <w:fldChar w:fldCharType="end"/>
          </w:r>
          <w:r>
            <w:rPr>
              <w:rFonts w:eastAsia="仿宋_GB2312"/>
              <w:szCs w:val="32"/>
            </w:rPr>
            <w:fldChar w:fldCharType="end"/>
          </w:r>
        </w:p>
        <w:p w14:paraId="6925922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"_Toc7314" </w:instrText>
          </w:r>
          <w:r>
            <w:fldChar w:fldCharType="separate"/>
          </w:r>
          <w:r>
            <w:rPr>
              <w:rFonts w:eastAsia="仿宋_GB2312"/>
              <w:spacing w:val="1"/>
              <w:szCs w:val="32"/>
            </w:rPr>
            <w:t>第三节 优化创新生态环境</w:t>
          </w:r>
          <w:r>
            <w:rPr>
              <w:rFonts w:eastAsia="仿宋_GB2312"/>
              <w:szCs w:val="32"/>
            </w:rPr>
            <w:tab/>
          </w:r>
          <w:r>
            <w:rPr>
              <w:rFonts w:eastAsia="仿宋_GB2312"/>
              <w:szCs w:val="32"/>
            </w:rPr>
            <w:fldChar w:fldCharType="begin"/>
          </w:r>
          <w:r>
            <w:rPr>
              <w:rFonts w:eastAsia="仿宋_GB2312"/>
              <w:szCs w:val="32"/>
            </w:rPr>
            <w:instrText xml:space="preserve"> PAGEREF _Toc7314 \h </w:instrText>
          </w:r>
          <w:r>
            <w:rPr>
              <w:rFonts w:eastAsia="仿宋_GB2312"/>
              <w:szCs w:val="32"/>
            </w:rPr>
            <w:fldChar w:fldCharType="separate"/>
          </w:r>
          <w:r>
            <w:rPr>
              <w:rFonts w:eastAsia="仿宋_GB2312"/>
              <w:szCs w:val="32"/>
            </w:rPr>
            <w:t>79</w:t>
          </w:r>
          <w:r>
            <w:rPr>
              <w:rFonts w:eastAsia="仿宋_GB2312"/>
              <w:szCs w:val="32"/>
            </w:rPr>
            <w:fldChar w:fldCharType="end"/>
          </w:r>
          <w:r>
            <w:rPr>
              <w:rFonts w:eastAsia="仿宋_GB2312"/>
              <w:szCs w:val="32"/>
            </w:rPr>
            <w:fldChar w:fldCharType="end"/>
          </w:r>
        </w:p>
        <w:p w14:paraId="62FF62D1">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"_Toc25911" </w:instrText>
          </w:r>
          <w:r>
            <w:fldChar w:fldCharType="separate"/>
          </w:r>
          <w:r>
            <w:rPr>
              <w:rFonts w:eastAsia="楷体_GB2312"/>
            </w:rPr>
            <w:t>第二十八章 一体推进教育科技人才发展</w:t>
          </w:r>
          <w:r>
            <w:rPr>
              <w:rFonts w:eastAsia="楷体_GB2312"/>
            </w:rPr>
            <w:tab/>
          </w:r>
          <w:r>
            <w:rPr>
              <w:rFonts w:eastAsia="楷体_GB2312"/>
            </w:rPr>
            <w:fldChar w:fldCharType="begin"/>
          </w:r>
          <w:r>
            <w:rPr>
              <w:rFonts w:eastAsia="楷体_GB2312"/>
            </w:rPr>
            <w:instrText xml:space="preserve"> PAGEREF _Toc25911 \h </w:instrText>
          </w:r>
          <w:r>
            <w:rPr>
              <w:rFonts w:eastAsia="楷体_GB2312"/>
            </w:rPr>
            <w:fldChar w:fldCharType="separate"/>
          </w:r>
          <w:r>
            <w:rPr>
              <w:rFonts w:eastAsia="楷体_GB2312"/>
            </w:rPr>
            <w:t>80</w:t>
          </w:r>
          <w:r>
            <w:rPr>
              <w:rFonts w:eastAsia="楷体_GB2312"/>
            </w:rPr>
            <w:fldChar w:fldCharType="end"/>
          </w:r>
          <w:r>
            <w:rPr>
              <w:rFonts w:eastAsia="楷体_GB2312"/>
            </w:rPr>
            <w:fldChar w:fldCharType="end"/>
          </w:r>
        </w:p>
        <w:p w14:paraId="16A9FC21">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"_Toc21535" </w:instrText>
          </w:r>
          <w:r>
            <w:fldChar w:fldCharType="separate"/>
          </w:r>
          <w:r>
            <w:rPr>
              <w:rFonts w:eastAsia="仿宋_GB2312"/>
              <w:szCs w:val="32"/>
            </w:rPr>
            <w:t>第一节 打造人才“引育用管留”全链条</w:t>
          </w:r>
          <w:r>
            <w:rPr>
              <w:rFonts w:eastAsia="仿宋_GB2312"/>
              <w:szCs w:val="32"/>
            </w:rPr>
            <w:tab/>
          </w:r>
          <w:r>
            <w:rPr>
              <w:rFonts w:eastAsia="仿宋_GB2312"/>
              <w:szCs w:val="32"/>
            </w:rPr>
            <w:fldChar w:fldCharType="begin"/>
          </w:r>
          <w:r>
            <w:rPr>
              <w:rFonts w:eastAsia="仿宋_GB2312"/>
              <w:szCs w:val="32"/>
            </w:rPr>
            <w:instrText xml:space="preserve"> PAGEREF _Toc21535 \h </w:instrText>
          </w:r>
          <w:r>
            <w:rPr>
              <w:rFonts w:eastAsia="仿宋_GB2312"/>
              <w:szCs w:val="32"/>
            </w:rPr>
            <w:fldChar w:fldCharType="separate"/>
          </w:r>
          <w:r>
            <w:rPr>
              <w:rFonts w:eastAsia="仿宋_GB2312"/>
              <w:szCs w:val="32"/>
            </w:rPr>
            <w:t>80</w:t>
          </w:r>
          <w:r>
            <w:rPr>
              <w:rFonts w:eastAsia="仿宋_GB2312"/>
              <w:szCs w:val="32"/>
            </w:rPr>
            <w:fldChar w:fldCharType="end"/>
          </w:r>
          <w:r>
            <w:rPr>
              <w:rFonts w:eastAsia="仿宋_GB2312"/>
              <w:szCs w:val="32"/>
            </w:rPr>
            <w:fldChar w:fldCharType="end"/>
          </w:r>
        </w:p>
        <w:p w14:paraId="538DD492">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"_Toc16655" </w:instrText>
          </w:r>
          <w:r>
            <w:fldChar w:fldCharType="separate"/>
          </w:r>
          <w:r>
            <w:rPr>
              <w:rFonts w:eastAsia="仿宋_GB2312"/>
              <w:szCs w:val="32"/>
            </w:rPr>
            <w:t>第二节 建立教育科技人才协同机制</w:t>
          </w:r>
          <w:r>
            <w:rPr>
              <w:rFonts w:eastAsia="仿宋_GB2312"/>
              <w:szCs w:val="32"/>
            </w:rPr>
            <w:tab/>
          </w:r>
          <w:r>
            <w:rPr>
              <w:rFonts w:eastAsia="仿宋_GB2312"/>
              <w:szCs w:val="32"/>
            </w:rPr>
            <w:fldChar w:fldCharType="begin"/>
          </w:r>
          <w:r>
            <w:rPr>
              <w:rFonts w:eastAsia="仿宋_GB2312"/>
              <w:szCs w:val="32"/>
            </w:rPr>
            <w:instrText xml:space="preserve"> PAGEREF _Toc16655 \h </w:instrText>
          </w:r>
          <w:r>
            <w:rPr>
              <w:rFonts w:eastAsia="仿宋_GB2312"/>
              <w:szCs w:val="32"/>
            </w:rPr>
            <w:fldChar w:fldCharType="separate"/>
          </w:r>
          <w:r>
            <w:rPr>
              <w:rFonts w:eastAsia="仿宋_GB2312"/>
              <w:szCs w:val="32"/>
            </w:rPr>
            <w:t>80</w:t>
          </w:r>
          <w:r>
            <w:rPr>
              <w:rFonts w:eastAsia="仿宋_GB2312"/>
              <w:szCs w:val="32"/>
            </w:rPr>
            <w:fldChar w:fldCharType="end"/>
          </w:r>
          <w:r>
            <w:rPr>
              <w:rFonts w:eastAsia="仿宋_GB2312"/>
              <w:szCs w:val="32"/>
            </w:rPr>
            <w:fldChar w:fldCharType="end"/>
          </w:r>
        </w:p>
        <w:p w14:paraId="6991EEDB">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"_Toc20658" </w:instrText>
          </w:r>
          <w:r>
            <w:fldChar w:fldCharType="separate"/>
          </w:r>
          <w:r>
            <w:rPr>
              <w:rFonts w:eastAsia="黑体"/>
            </w:rPr>
            <w:t>第十篇  积极参与全国统一大市场建设，更好服务和融入</w:t>
          </w:r>
          <w:r>
            <w:rPr>
              <w:rFonts w:eastAsia="黑体"/>
            </w:rPr>
            <w:fldChar w:fldCharType="end"/>
          </w:r>
          <w:r>
            <w:fldChar w:fldCharType="begin"/>
          </w:r>
          <w:r>
            <w:instrText xml:space="preserve"> HYPERLINK \l "_Toc21541" </w:instrText>
          </w:r>
          <w:r>
            <w:fldChar w:fldCharType="separate"/>
          </w:r>
          <w:r>
            <w:rPr>
              <w:rFonts w:eastAsia="黑体"/>
            </w:rPr>
            <w:t>新发展格局</w:t>
          </w:r>
          <w:r>
            <w:rPr>
              <w:rFonts w:eastAsia="黑体"/>
            </w:rPr>
            <w:tab/>
          </w:r>
          <w:r>
            <w:rPr>
              <w:rFonts w:eastAsia="黑体"/>
            </w:rPr>
            <w:fldChar w:fldCharType="begin"/>
          </w:r>
          <w:r>
            <w:rPr>
              <w:rFonts w:eastAsia="黑体"/>
            </w:rPr>
            <w:instrText xml:space="preserve"> PAGEREF _Toc21541 \h </w:instrText>
          </w:r>
          <w:r>
            <w:rPr>
              <w:rFonts w:eastAsia="黑体"/>
            </w:rPr>
            <w:fldChar w:fldCharType="separate"/>
          </w:r>
          <w:r>
            <w:rPr>
              <w:rFonts w:eastAsia="黑体"/>
            </w:rPr>
            <w:t>81</w:t>
          </w:r>
          <w:r>
            <w:rPr>
              <w:rFonts w:eastAsia="黑体"/>
            </w:rPr>
            <w:fldChar w:fldCharType="end"/>
          </w:r>
          <w:r>
            <w:rPr>
              <w:rFonts w:eastAsia="黑体"/>
            </w:rPr>
            <w:fldChar w:fldCharType="end"/>
          </w:r>
        </w:p>
        <w:p w14:paraId="734E07E1">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"_Toc20906" </w:instrText>
          </w:r>
          <w:r>
            <w:fldChar w:fldCharType="separate"/>
          </w:r>
          <w:r>
            <w:rPr>
              <w:rFonts w:eastAsia="楷体_GB2312"/>
            </w:rPr>
            <w:t>第二十九章 坚定不移大抓招商大抓项目</w:t>
          </w:r>
          <w:r>
            <w:rPr>
              <w:rFonts w:eastAsia="楷体_GB2312"/>
            </w:rPr>
            <w:tab/>
          </w:r>
          <w:r>
            <w:rPr>
              <w:rFonts w:eastAsia="楷体_GB2312"/>
            </w:rPr>
            <w:fldChar w:fldCharType="begin"/>
          </w:r>
          <w:r>
            <w:rPr>
              <w:rFonts w:eastAsia="楷体_GB2312"/>
            </w:rPr>
            <w:instrText xml:space="preserve"> PAGEREF _Toc20906 \h </w:instrText>
          </w:r>
          <w:r>
            <w:rPr>
              <w:rFonts w:eastAsia="楷体_GB2312"/>
            </w:rPr>
            <w:fldChar w:fldCharType="separate"/>
          </w:r>
          <w:r>
            <w:rPr>
              <w:rFonts w:eastAsia="楷体_GB2312"/>
            </w:rPr>
            <w:t>81</w:t>
          </w:r>
          <w:r>
            <w:rPr>
              <w:rFonts w:eastAsia="楷体_GB2312"/>
            </w:rPr>
            <w:fldChar w:fldCharType="end"/>
          </w:r>
          <w:r>
            <w:rPr>
              <w:rFonts w:eastAsia="楷体_GB2312"/>
            </w:rPr>
            <w:fldChar w:fldCharType="end"/>
          </w:r>
        </w:p>
        <w:p w14:paraId="3D058BC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"_Toc24408" </w:instrText>
          </w:r>
          <w:r>
            <w:fldChar w:fldCharType="separate"/>
          </w:r>
          <w:r>
            <w:rPr>
              <w:rFonts w:eastAsia="仿宋_GB2312"/>
              <w:szCs w:val="32"/>
            </w:rPr>
            <w:t>第一节 强化重大项目支撑</w:t>
          </w:r>
          <w:r>
            <w:rPr>
              <w:rFonts w:eastAsia="仿宋_GB2312"/>
              <w:szCs w:val="32"/>
            </w:rPr>
            <w:tab/>
          </w:r>
          <w:r>
            <w:rPr>
              <w:rFonts w:eastAsia="仿宋_GB2312"/>
              <w:szCs w:val="32"/>
            </w:rPr>
            <w:fldChar w:fldCharType="begin"/>
          </w:r>
          <w:r>
            <w:rPr>
              <w:rFonts w:eastAsia="仿宋_GB2312"/>
              <w:szCs w:val="32"/>
            </w:rPr>
            <w:instrText xml:space="preserve"> PAGEREF _Toc24408 \h </w:instrText>
          </w:r>
          <w:r>
            <w:rPr>
              <w:rFonts w:eastAsia="仿宋_GB2312"/>
              <w:szCs w:val="32"/>
            </w:rPr>
            <w:fldChar w:fldCharType="separate"/>
          </w:r>
          <w:r>
            <w:rPr>
              <w:rFonts w:eastAsia="仿宋_GB2312"/>
              <w:szCs w:val="32"/>
            </w:rPr>
            <w:t>81</w:t>
          </w:r>
          <w:r>
            <w:rPr>
              <w:rFonts w:eastAsia="仿宋_GB2312"/>
              <w:szCs w:val="32"/>
            </w:rPr>
            <w:fldChar w:fldCharType="end"/>
          </w:r>
          <w:r>
            <w:rPr>
              <w:rFonts w:eastAsia="仿宋_GB2312"/>
              <w:szCs w:val="32"/>
            </w:rPr>
            <w:fldChar w:fldCharType="end"/>
          </w:r>
        </w:p>
        <w:p w14:paraId="10B4C91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"_Toc4326" </w:instrText>
          </w:r>
          <w:r>
            <w:fldChar w:fldCharType="separate"/>
          </w:r>
          <w:r>
            <w:rPr>
              <w:rFonts w:eastAsia="仿宋_GB2312"/>
              <w:szCs w:val="32"/>
            </w:rPr>
            <w:t>第二节 拓展多元化投融资渠道</w:t>
          </w:r>
          <w:r>
            <w:rPr>
              <w:rFonts w:eastAsia="仿宋_GB2312"/>
              <w:szCs w:val="32"/>
            </w:rPr>
            <w:tab/>
          </w:r>
          <w:r>
            <w:rPr>
              <w:rFonts w:eastAsia="仿宋_GB2312"/>
              <w:szCs w:val="32"/>
            </w:rPr>
            <w:fldChar w:fldCharType="begin"/>
          </w:r>
          <w:r>
            <w:rPr>
              <w:rFonts w:eastAsia="仿宋_GB2312"/>
              <w:szCs w:val="32"/>
            </w:rPr>
            <w:instrText xml:space="preserve"> PAGEREF _Toc4326 \h </w:instrText>
          </w:r>
          <w:r>
            <w:rPr>
              <w:rFonts w:eastAsia="仿宋_GB2312"/>
              <w:szCs w:val="32"/>
            </w:rPr>
            <w:fldChar w:fldCharType="separate"/>
          </w:r>
          <w:r>
            <w:rPr>
              <w:rFonts w:eastAsia="仿宋_GB2312"/>
              <w:szCs w:val="32"/>
            </w:rPr>
            <w:t>81</w:t>
          </w:r>
          <w:r>
            <w:rPr>
              <w:rFonts w:eastAsia="仿宋_GB2312"/>
              <w:szCs w:val="32"/>
            </w:rPr>
            <w:fldChar w:fldCharType="end"/>
          </w:r>
          <w:r>
            <w:rPr>
              <w:rFonts w:eastAsia="仿宋_GB2312"/>
              <w:szCs w:val="32"/>
            </w:rPr>
            <w:fldChar w:fldCharType="end"/>
          </w:r>
        </w:p>
        <w:p w14:paraId="1D665D0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"_Toc8589" </w:instrText>
          </w:r>
          <w:r>
            <w:fldChar w:fldCharType="separate"/>
          </w:r>
          <w:r>
            <w:rPr>
              <w:rFonts w:eastAsia="仿宋_GB2312"/>
              <w:szCs w:val="32"/>
            </w:rPr>
            <w:t>第三节 持续提升招商引资质效</w:t>
          </w:r>
          <w:r>
            <w:rPr>
              <w:rFonts w:eastAsia="仿宋_GB2312"/>
              <w:szCs w:val="32"/>
            </w:rPr>
            <w:tab/>
          </w:r>
          <w:r>
            <w:rPr>
              <w:rFonts w:eastAsia="仿宋_GB2312"/>
              <w:szCs w:val="32"/>
            </w:rPr>
            <w:fldChar w:fldCharType="begin"/>
          </w:r>
          <w:r>
            <w:rPr>
              <w:rFonts w:eastAsia="仿宋_GB2312"/>
              <w:szCs w:val="32"/>
            </w:rPr>
            <w:instrText xml:space="preserve"> PAGEREF _Toc8589 \h </w:instrText>
          </w:r>
          <w:r>
            <w:rPr>
              <w:rFonts w:eastAsia="仿宋_GB2312"/>
              <w:szCs w:val="32"/>
            </w:rPr>
            <w:fldChar w:fldCharType="separate"/>
          </w:r>
          <w:r>
            <w:rPr>
              <w:rFonts w:eastAsia="仿宋_GB2312"/>
              <w:szCs w:val="32"/>
            </w:rPr>
            <w:t>82</w:t>
          </w:r>
          <w:r>
            <w:rPr>
              <w:rFonts w:eastAsia="仿宋_GB2312"/>
              <w:szCs w:val="32"/>
            </w:rPr>
            <w:fldChar w:fldCharType="end"/>
          </w:r>
          <w:r>
            <w:rPr>
              <w:rFonts w:eastAsia="仿宋_GB2312"/>
              <w:szCs w:val="32"/>
            </w:rPr>
            <w:fldChar w:fldCharType="end"/>
          </w:r>
        </w:p>
        <w:p w14:paraId="6BD12774">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"_Toc25041" </w:instrText>
          </w:r>
          <w:r>
            <w:fldChar w:fldCharType="separate"/>
          </w:r>
          <w:r>
            <w:rPr>
              <w:rFonts w:eastAsia="楷体_GB2312"/>
            </w:rPr>
            <w:t>第三十章 大力提振消费</w:t>
          </w:r>
          <w:r>
            <w:rPr>
              <w:rFonts w:eastAsia="楷体_GB2312"/>
            </w:rPr>
            <w:tab/>
          </w:r>
          <w:r>
            <w:rPr>
              <w:rFonts w:eastAsia="楷体_GB2312"/>
            </w:rPr>
            <w:fldChar w:fldCharType="begin"/>
          </w:r>
          <w:r>
            <w:rPr>
              <w:rFonts w:eastAsia="楷体_GB2312"/>
            </w:rPr>
            <w:instrText xml:space="preserve"> PAGEREF _Toc25041 \h </w:instrText>
          </w:r>
          <w:r>
            <w:rPr>
              <w:rFonts w:eastAsia="楷体_GB2312"/>
            </w:rPr>
            <w:fldChar w:fldCharType="separate"/>
          </w:r>
          <w:r>
            <w:rPr>
              <w:rFonts w:eastAsia="楷体_GB2312"/>
            </w:rPr>
            <w:t>82</w:t>
          </w:r>
          <w:r>
            <w:rPr>
              <w:rFonts w:eastAsia="楷体_GB2312"/>
            </w:rPr>
            <w:fldChar w:fldCharType="end"/>
          </w:r>
          <w:r>
            <w:rPr>
              <w:rFonts w:eastAsia="楷体_GB2312"/>
            </w:rPr>
            <w:fldChar w:fldCharType="end"/>
          </w:r>
        </w:p>
        <w:p w14:paraId="4F4C3987">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"_Toc25550" </w:instrText>
          </w:r>
          <w:r>
            <w:fldChar w:fldCharType="separate"/>
          </w:r>
          <w:r>
            <w:rPr>
              <w:rFonts w:eastAsia="仿宋_GB2312"/>
              <w:szCs w:val="32"/>
            </w:rPr>
            <w:t>第一节 优化和扩大服务消费供给</w:t>
          </w:r>
          <w:r>
            <w:rPr>
              <w:rFonts w:eastAsia="仿宋_GB2312"/>
              <w:szCs w:val="32"/>
            </w:rPr>
            <w:tab/>
          </w:r>
          <w:r>
            <w:rPr>
              <w:rFonts w:eastAsia="仿宋_GB2312"/>
              <w:szCs w:val="32"/>
            </w:rPr>
            <w:fldChar w:fldCharType="begin"/>
          </w:r>
          <w:r>
            <w:rPr>
              <w:rFonts w:eastAsia="仿宋_GB2312"/>
              <w:szCs w:val="32"/>
            </w:rPr>
            <w:instrText xml:space="preserve"> PAGEREF _Toc25550 \h </w:instrText>
          </w:r>
          <w:r>
            <w:rPr>
              <w:rFonts w:eastAsia="仿宋_GB2312"/>
              <w:szCs w:val="32"/>
            </w:rPr>
            <w:fldChar w:fldCharType="separate"/>
          </w:r>
          <w:r>
            <w:rPr>
              <w:rFonts w:eastAsia="仿宋_GB2312"/>
              <w:szCs w:val="32"/>
            </w:rPr>
            <w:t>82</w:t>
          </w:r>
          <w:r>
            <w:rPr>
              <w:rFonts w:eastAsia="仿宋_GB2312"/>
              <w:szCs w:val="32"/>
            </w:rPr>
            <w:fldChar w:fldCharType="end"/>
          </w:r>
          <w:r>
            <w:rPr>
              <w:rFonts w:eastAsia="仿宋_GB2312"/>
              <w:szCs w:val="32"/>
            </w:rPr>
            <w:fldChar w:fldCharType="end"/>
          </w:r>
        </w:p>
        <w:p w14:paraId="2428B28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"_Toc2346" </w:instrText>
          </w:r>
          <w:r>
            <w:fldChar w:fldCharType="separate"/>
          </w:r>
          <w:r>
            <w:rPr>
              <w:rFonts w:eastAsia="仿宋_GB2312"/>
              <w:szCs w:val="32"/>
            </w:rPr>
            <w:t>第二节 培育消费新场景新模式</w:t>
          </w:r>
          <w:r>
            <w:rPr>
              <w:rFonts w:eastAsia="仿宋_GB2312"/>
              <w:szCs w:val="32"/>
            </w:rPr>
            <w:tab/>
          </w:r>
          <w:r>
            <w:rPr>
              <w:rFonts w:eastAsia="仿宋_GB2312"/>
              <w:szCs w:val="32"/>
            </w:rPr>
            <w:fldChar w:fldCharType="begin"/>
          </w:r>
          <w:r>
            <w:rPr>
              <w:rFonts w:eastAsia="仿宋_GB2312"/>
              <w:szCs w:val="32"/>
            </w:rPr>
            <w:instrText xml:space="preserve"> PAGEREF _Toc2346 \h </w:instrText>
          </w:r>
          <w:r>
            <w:rPr>
              <w:rFonts w:eastAsia="仿宋_GB2312"/>
              <w:szCs w:val="32"/>
            </w:rPr>
            <w:fldChar w:fldCharType="separate"/>
          </w:r>
          <w:r>
            <w:rPr>
              <w:rFonts w:eastAsia="仿宋_GB2312"/>
              <w:szCs w:val="32"/>
            </w:rPr>
            <w:t>83</w:t>
          </w:r>
          <w:r>
            <w:rPr>
              <w:rFonts w:eastAsia="仿宋_GB2312"/>
              <w:szCs w:val="32"/>
            </w:rPr>
            <w:fldChar w:fldCharType="end"/>
          </w:r>
          <w:r>
            <w:rPr>
              <w:rFonts w:eastAsia="仿宋_GB2312"/>
              <w:szCs w:val="32"/>
            </w:rPr>
            <w:fldChar w:fldCharType="end"/>
          </w:r>
        </w:p>
        <w:p w14:paraId="35B990F0">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"_Toc31753" </w:instrText>
          </w:r>
          <w:r>
            <w:fldChar w:fldCharType="separate"/>
          </w:r>
          <w:r>
            <w:rPr>
              <w:rFonts w:eastAsia="仿宋_GB2312"/>
              <w:szCs w:val="32"/>
            </w:rPr>
            <w:t>第三节 营造放心安心消费环境</w:t>
          </w:r>
          <w:r>
            <w:rPr>
              <w:rFonts w:eastAsia="仿宋_GB2312"/>
              <w:szCs w:val="32"/>
            </w:rPr>
            <w:tab/>
          </w:r>
          <w:r>
            <w:rPr>
              <w:rFonts w:eastAsia="仿宋_GB2312"/>
              <w:szCs w:val="32"/>
            </w:rPr>
            <w:fldChar w:fldCharType="begin"/>
          </w:r>
          <w:r>
            <w:rPr>
              <w:rFonts w:eastAsia="仿宋_GB2312"/>
              <w:szCs w:val="32"/>
            </w:rPr>
            <w:instrText xml:space="preserve"> PAGEREF _Toc31753 \h </w:instrText>
          </w:r>
          <w:r>
            <w:rPr>
              <w:rFonts w:eastAsia="仿宋_GB2312"/>
              <w:szCs w:val="32"/>
            </w:rPr>
            <w:fldChar w:fldCharType="separate"/>
          </w:r>
          <w:r>
            <w:rPr>
              <w:rFonts w:eastAsia="仿宋_GB2312"/>
              <w:szCs w:val="32"/>
            </w:rPr>
            <w:t>83</w:t>
          </w:r>
          <w:r>
            <w:rPr>
              <w:rFonts w:eastAsia="仿宋_GB2312"/>
              <w:szCs w:val="32"/>
            </w:rPr>
            <w:fldChar w:fldCharType="end"/>
          </w:r>
          <w:r>
            <w:rPr>
              <w:rFonts w:eastAsia="仿宋_GB2312"/>
              <w:szCs w:val="32"/>
            </w:rPr>
            <w:fldChar w:fldCharType="end"/>
          </w:r>
        </w:p>
        <w:p w14:paraId="0CB66C52">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"_Toc3014" </w:instrText>
          </w:r>
          <w:r>
            <w:fldChar w:fldCharType="separate"/>
          </w:r>
          <w:r>
            <w:rPr>
              <w:rFonts w:eastAsia="楷体_GB2312"/>
            </w:rPr>
            <w:t>第三十一章 服务和融入全国统一大市场</w:t>
          </w:r>
          <w:r>
            <w:rPr>
              <w:rFonts w:eastAsia="楷体_GB2312"/>
            </w:rPr>
            <w:tab/>
          </w:r>
          <w:r>
            <w:rPr>
              <w:rFonts w:eastAsia="楷体_GB2312"/>
            </w:rPr>
            <w:fldChar w:fldCharType="begin"/>
          </w:r>
          <w:r>
            <w:rPr>
              <w:rFonts w:eastAsia="楷体_GB2312"/>
            </w:rPr>
            <w:instrText xml:space="preserve"> PAGEREF _Toc3014 \h </w:instrText>
          </w:r>
          <w:r>
            <w:rPr>
              <w:rFonts w:eastAsia="楷体_GB2312"/>
            </w:rPr>
            <w:fldChar w:fldCharType="separate"/>
          </w:r>
          <w:r>
            <w:rPr>
              <w:rFonts w:eastAsia="楷体_GB2312"/>
            </w:rPr>
            <w:t>84</w:t>
          </w:r>
          <w:r>
            <w:rPr>
              <w:rFonts w:eastAsia="楷体_GB2312"/>
            </w:rPr>
            <w:fldChar w:fldCharType="end"/>
          </w:r>
          <w:r>
            <w:rPr>
              <w:rFonts w:eastAsia="楷体_GB2312"/>
            </w:rPr>
            <w:fldChar w:fldCharType="end"/>
          </w:r>
        </w:p>
        <w:p w14:paraId="48538C60">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"_Toc12276" </w:instrText>
          </w:r>
          <w:r>
            <w:fldChar w:fldCharType="separate"/>
          </w:r>
          <w:r>
            <w:rPr>
              <w:rFonts w:eastAsia="仿宋_GB2312"/>
              <w:szCs w:val="32"/>
            </w:rPr>
            <w:t>第一节 统一市场制度规则</w:t>
          </w:r>
          <w:r>
            <w:rPr>
              <w:rFonts w:eastAsia="仿宋_GB2312"/>
              <w:szCs w:val="32"/>
            </w:rPr>
            <w:tab/>
          </w:r>
          <w:r>
            <w:rPr>
              <w:rFonts w:eastAsia="仿宋_GB2312"/>
              <w:szCs w:val="32"/>
            </w:rPr>
            <w:fldChar w:fldCharType="begin"/>
          </w:r>
          <w:r>
            <w:rPr>
              <w:rFonts w:eastAsia="仿宋_GB2312"/>
              <w:szCs w:val="32"/>
            </w:rPr>
            <w:instrText xml:space="preserve"> PAGEREF _Toc12276 \h </w:instrText>
          </w:r>
          <w:r>
            <w:rPr>
              <w:rFonts w:eastAsia="仿宋_GB2312"/>
              <w:szCs w:val="32"/>
            </w:rPr>
            <w:fldChar w:fldCharType="separate"/>
          </w:r>
          <w:r>
            <w:rPr>
              <w:rFonts w:eastAsia="仿宋_GB2312"/>
              <w:szCs w:val="32"/>
            </w:rPr>
            <w:t>84</w:t>
          </w:r>
          <w:r>
            <w:rPr>
              <w:rFonts w:eastAsia="仿宋_GB2312"/>
              <w:szCs w:val="32"/>
            </w:rPr>
            <w:fldChar w:fldCharType="end"/>
          </w:r>
          <w:r>
            <w:rPr>
              <w:rFonts w:eastAsia="仿宋_GB2312"/>
              <w:szCs w:val="32"/>
            </w:rPr>
            <w:fldChar w:fldCharType="end"/>
          </w:r>
        </w:p>
        <w:p w14:paraId="4A76DC84">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"_Toc25576" </w:instrText>
          </w:r>
          <w:r>
            <w:fldChar w:fldCharType="separate"/>
          </w:r>
          <w:r>
            <w:rPr>
              <w:rFonts w:eastAsia="仿宋_GB2312"/>
              <w:szCs w:val="32"/>
            </w:rPr>
            <w:t>第二节 优化市场监管执法</w:t>
          </w:r>
          <w:r>
            <w:rPr>
              <w:rFonts w:eastAsia="仿宋_GB2312"/>
              <w:szCs w:val="32"/>
            </w:rPr>
            <w:tab/>
          </w:r>
          <w:r>
            <w:rPr>
              <w:rFonts w:eastAsia="仿宋_GB2312"/>
              <w:szCs w:val="32"/>
            </w:rPr>
            <w:fldChar w:fldCharType="begin"/>
          </w:r>
          <w:r>
            <w:rPr>
              <w:rFonts w:eastAsia="仿宋_GB2312"/>
              <w:szCs w:val="32"/>
            </w:rPr>
            <w:instrText xml:space="preserve"> PAGEREF _Toc25576 \h </w:instrText>
          </w:r>
          <w:r>
            <w:rPr>
              <w:rFonts w:eastAsia="仿宋_GB2312"/>
              <w:szCs w:val="32"/>
            </w:rPr>
            <w:fldChar w:fldCharType="separate"/>
          </w:r>
          <w:r>
            <w:rPr>
              <w:rFonts w:eastAsia="仿宋_GB2312"/>
              <w:szCs w:val="32"/>
            </w:rPr>
            <w:t>84</w:t>
          </w:r>
          <w:r>
            <w:rPr>
              <w:rFonts w:eastAsia="仿宋_GB2312"/>
              <w:szCs w:val="32"/>
            </w:rPr>
            <w:fldChar w:fldCharType="end"/>
          </w:r>
          <w:r>
            <w:rPr>
              <w:rFonts w:eastAsia="仿宋_GB2312"/>
              <w:szCs w:val="32"/>
            </w:rPr>
            <w:fldChar w:fldCharType="end"/>
          </w:r>
        </w:p>
        <w:p w14:paraId="1517D11E">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"_Toc22154" </w:instrText>
          </w:r>
          <w:r>
            <w:fldChar w:fldCharType="separate"/>
          </w:r>
          <w:r>
            <w:rPr>
              <w:rFonts w:eastAsia="仿宋_GB2312"/>
              <w:szCs w:val="32"/>
            </w:rPr>
            <w:t>第三节 有效规范政府行为</w:t>
          </w:r>
          <w:r>
            <w:rPr>
              <w:rFonts w:eastAsia="仿宋_GB2312"/>
              <w:szCs w:val="32"/>
            </w:rPr>
            <w:tab/>
          </w:r>
          <w:r>
            <w:rPr>
              <w:rFonts w:eastAsia="仿宋_GB2312"/>
              <w:szCs w:val="32"/>
            </w:rPr>
            <w:fldChar w:fldCharType="begin"/>
          </w:r>
          <w:r>
            <w:rPr>
              <w:rFonts w:eastAsia="仿宋_GB2312"/>
              <w:szCs w:val="32"/>
            </w:rPr>
            <w:instrText xml:space="preserve"> PAGEREF _Toc22154 \h </w:instrText>
          </w:r>
          <w:r>
            <w:rPr>
              <w:rFonts w:eastAsia="仿宋_GB2312"/>
              <w:szCs w:val="32"/>
            </w:rPr>
            <w:fldChar w:fldCharType="separate"/>
          </w:r>
          <w:r>
            <w:rPr>
              <w:rFonts w:eastAsia="仿宋_GB2312"/>
              <w:szCs w:val="32"/>
            </w:rPr>
            <w:t>85</w:t>
          </w:r>
          <w:r>
            <w:rPr>
              <w:rFonts w:eastAsia="仿宋_GB2312"/>
              <w:szCs w:val="32"/>
            </w:rPr>
            <w:fldChar w:fldCharType="end"/>
          </w:r>
          <w:r>
            <w:rPr>
              <w:rFonts w:eastAsia="仿宋_GB2312"/>
              <w:szCs w:val="32"/>
            </w:rPr>
            <w:fldChar w:fldCharType="end"/>
          </w:r>
        </w:p>
        <w:p w14:paraId="46D7029C">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"_Toc17241" </w:instrText>
          </w:r>
          <w:r>
            <w:fldChar w:fldCharType="separate"/>
          </w:r>
          <w:r>
            <w:rPr>
              <w:rFonts w:eastAsia="黑体"/>
            </w:rPr>
            <w:t>第十一篇  加快构建现代化基础设施体系，增强高质量发展</w:t>
          </w:r>
          <w:r>
            <w:rPr>
              <w:rFonts w:eastAsia="黑体"/>
            </w:rPr>
            <w:fldChar w:fldCharType="end"/>
          </w:r>
          <w:r>
            <w:fldChar w:fldCharType="begin"/>
          </w:r>
          <w:r>
            <w:instrText xml:space="preserve"> HYPERLINK \l "_Toc7741" </w:instrText>
          </w:r>
          <w:r>
            <w:fldChar w:fldCharType="separate"/>
          </w:r>
          <w:r>
            <w:rPr>
              <w:rFonts w:eastAsia="黑体"/>
            </w:rPr>
            <w:t>保障能力</w:t>
          </w:r>
          <w:r>
            <w:rPr>
              <w:rFonts w:eastAsia="黑体"/>
            </w:rPr>
            <w:tab/>
          </w:r>
          <w:r>
            <w:rPr>
              <w:rFonts w:eastAsia="黑体"/>
            </w:rPr>
            <w:fldChar w:fldCharType="begin"/>
          </w:r>
          <w:r>
            <w:rPr>
              <w:rFonts w:eastAsia="黑体"/>
            </w:rPr>
            <w:instrText xml:space="preserve"> PAGEREF _Toc7741 \h </w:instrText>
          </w:r>
          <w:r>
            <w:rPr>
              <w:rFonts w:eastAsia="黑体"/>
            </w:rPr>
            <w:fldChar w:fldCharType="separate"/>
          </w:r>
          <w:r>
            <w:rPr>
              <w:rFonts w:eastAsia="黑体"/>
            </w:rPr>
            <w:t>85</w:t>
          </w:r>
          <w:r>
            <w:rPr>
              <w:rFonts w:eastAsia="黑体"/>
            </w:rPr>
            <w:fldChar w:fldCharType="end"/>
          </w:r>
          <w:r>
            <w:rPr>
              <w:rFonts w:eastAsia="黑体"/>
            </w:rPr>
            <w:fldChar w:fldCharType="end"/>
          </w:r>
        </w:p>
        <w:p w14:paraId="4B1B7B56">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"_Toc6991" </w:instrText>
          </w:r>
          <w:r>
            <w:fldChar w:fldCharType="separate"/>
          </w:r>
          <w:r>
            <w:rPr>
              <w:rFonts w:eastAsia="楷体_GB2312"/>
            </w:rPr>
            <w:t>第三十二章 完善内畅外联的综合交通网络</w:t>
          </w:r>
          <w:r>
            <w:rPr>
              <w:rFonts w:eastAsia="楷体_GB2312"/>
            </w:rPr>
            <w:tab/>
          </w:r>
          <w:r>
            <w:rPr>
              <w:rFonts w:eastAsia="楷体_GB2312"/>
            </w:rPr>
            <w:fldChar w:fldCharType="begin"/>
          </w:r>
          <w:r>
            <w:rPr>
              <w:rFonts w:eastAsia="楷体_GB2312"/>
            </w:rPr>
            <w:instrText xml:space="preserve"> PAGEREF _Toc6991 \h </w:instrText>
          </w:r>
          <w:r>
            <w:rPr>
              <w:rFonts w:eastAsia="楷体_GB2312"/>
            </w:rPr>
            <w:fldChar w:fldCharType="separate"/>
          </w:r>
          <w:r>
            <w:rPr>
              <w:rFonts w:eastAsia="楷体_GB2312"/>
            </w:rPr>
            <w:t>85</w:t>
          </w:r>
          <w:r>
            <w:rPr>
              <w:rFonts w:eastAsia="楷体_GB2312"/>
            </w:rPr>
            <w:fldChar w:fldCharType="end"/>
          </w:r>
          <w:r>
            <w:rPr>
              <w:rFonts w:eastAsia="楷体_GB2312"/>
            </w:rPr>
            <w:fldChar w:fldCharType="end"/>
          </w:r>
        </w:p>
        <w:p w14:paraId="0D67F5A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"_Toc26063" </w:instrText>
          </w:r>
          <w:r>
            <w:fldChar w:fldCharType="separate"/>
          </w:r>
          <w:r>
            <w:rPr>
              <w:rFonts w:eastAsia="仿宋_GB2312"/>
              <w:szCs w:val="32"/>
            </w:rPr>
            <w:t>第一节 加快构建公路网骨架</w:t>
          </w:r>
          <w:r>
            <w:rPr>
              <w:rFonts w:eastAsia="仿宋_GB2312"/>
              <w:szCs w:val="32"/>
            </w:rPr>
            <w:tab/>
          </w:r>
          <w:r>
            <w:rPr>
              <w:rFonts w:eastAsia="仿宋_GB2312"/>
              <w:szCs w:val="32"/>
            </w:rPr>
            <w:fldChar w:fldCharType="begin"/>
          </w:r>
          <w:r>
            <w:rPr>
              <w:rFonts w:eastAsia="仿宋_GB2312"/>
              <w:szCs w:val="32"/>
            </w:rPr>
            <w:instrText xml:space="preserve"> PAGEREF _Toc26063 \h </w:instrText>
          </w:r>
          <w:r>
            <w:rPr>
              <w:rFonts w:eastAsia="仿宋_GB2312"/>
              <w:szCs w:val="32"/>
            </w:rPr>
            <w:fldChar w:fldCharType="separate"/>
          </w:r>
          <w:r>
            <w:rPr>
              <w:rFonts w:eastAsia="仿宋_GB2312"/>
              <w:szCs w:val="32"/>
            </w:rPr>
            <w:t>85</w:t>
          </w:r>
          <w:r>
            <w:rPr>
              <w:rFonts w:eastAsia="仿宋_GB2312"/>
              <w:szCs w:val="32"/>
            </w:rPr>
            <w:fldChar w:fldCharType="end"/>
          </w:r>
          <w:r>
            <w:rPr>
              <w:rFonts w:eastAsia="仿宋_GB2312"/>
              <w:szCs w:val="32"/>
            </w:rPr>
            <w:fldChar w:fldCharType="end"/>
          </w:r>
        </w:p>
        <w:p w14:paraId="76A98C0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"_Toc16476" </w:instrText>
          </w:r>
          <w:r>
            <w:fldChar w:fldCharType="separate"/>
          </w:r>
          <w:r>
            <w:rPr>
              <w:rFonts w:eastAsia="仿宋_GB2312"/>
              <w:szCs w:val="32"/>
            </w:rPr>
            <w:t>第二节 推动铁路网扩能提质</w:t>
          </w:r>
          <w:r>
            <w:rPr>
              <w:rFonts w:eastAsia="仿宋_GB2312"/>
              <w:szCs w:val="32"/>
            </w:rPr>
            <w:tab/>
          </w:r>
          <w:r>
            <w:rPr>
              <w:rFonts w:eastAsia="仿宋_GB2312"/>
              <w:szCs w:val="32"/>
            </w:rPr>
            <w:fldChar w:fldCharType="begin"/>
          </w:r>
          <w:r>
            <w:rPr>
              <w:rFonts w:eastAsia="仿宋_GB2312"/>
              <w:szCs w:val="32"/>
            </w:rPr>
            <w:instrText xml:space="preserve"> PAGEREF _Toc16476 \h </w:instrText>
          </w:r>
          <w:r>
            <w:rPr>
              <w:rFonts w:eastAsia="仿宋_GB2312"/>
              <w:szCs w:val="32"/>
            </w:rPr>
            <w:fldChar w:fldCharType="separate"/>
          </w:r>
          <w:r>
            <w:rPr>
              <w:rFonts w:eastAsia="仿宋_GB2312"/>
              <w:szCs w:val="32"/>
            </w:rPr>
            <w:t>86</w:t>
          </w:r>
          <w:r>
            <w:rPr>
              <w:rFonts w:eastAsia="仿宋_GB2312"/>
              <w:szCs w:val="32"/>
            </w:rPr>
            <w:fldChar w:fldCharType="end"/>
          </w:r>
          <w:r>
            <w:rPr>
              <w:rFonts w:eastAsia="仿宋_GB2312"/>
              <w:szCs w:val="32"/>
            </w:rPr>
            <w:fldChar w:fldCharType="end"/>
          </w:r>
        </w:p>
        <w:p w14:paraId="637F587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"_Toc29438" </w:instrText>
          </w:r>
          <w:r>
            <w:fldChar w:fldCharType="separate"/>
          </w:r>
          <w:r>
            <w:rPr>
              <w:rFonts w:eastAsia="仿宋_GB2312"/>
              <w:szCs w:val="32"/>
            </w:rPr>
            <w:t xml:space="preserve">第三节 </w:t>
          </w:r>
          <w:r>
            <w:rPr>
              <w:rFonts w:eastAsia="仿宋_GB2312"/>
              <w:spacing w:val="1"/>
              <w:szCs w:val="32"/>
            </w:rPr>
            <w:t>稳步扩大航空覆盖范围</w:t>
          </w:r>
          <w:r>
            <w:rPr>
              <w:rFonts w:eastAsia="仿宋_GB2312"/>
              <w:szCs w:val="32"/>
            </w:rPr>
            <w:tab/>
          </w:r>
          <w:r>
            <w:rPr>
              <w:rFonts w:eastAsia="仿宋_GB2312"/>
              <w:szCs w:val="32"/>
            </w:rPr>
            <w:fldChar w:fldCharType="begin"/>
          </w:r>
          <w:r>
            <w:rPr>
              <w:rFonts w:eastAsia="仿宋_GB2312"/>
              <w:szCs w:val="32"/>
            </w:rPr>
            <w:instrText xml:space="preserve"> PAGEREF _Toc29438 \h </w:instrText>
          </w:r>
          <w:r>
            <w:rPr>
              <w:rFonts w:eastAsia="仿宋_GB2312"/>
              <w:szCs w:val="32"/>
            </w:rPr>
            <w:fldChar w:fldCharType="separate"/>
          </w:r>
          <w:r>
            <w:rPr>
              <w:rFonts w:eastAsia="仿宋_GB2312"/>
              <w:szCs w:val="32"/>
            </w:rPr>
            <w:t>86</w:t>
          </w:r>
          <w:r>
            <w:rPr>
              <w:rFonts w:eastAsia="仿宋_GB2312"/>
              <w:szCs w:val="32"/>
            </w:rPr>
            <w:fldChar w:fldCharType="end"/>
          </w:r>
          <w:r>
            <w:rPr>
              <w:rFonts w:eastAsia="仿宋_GB2312"/>
              <w:szCs w:val="32"/>
            </w:rPr>
            <w:fldChar w:fldCharType="end"/>
          </w:r>
        </w:p>
        <w:p w14:paraId="4E047065">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"_Toc2891" </w:instrText>
          </w:r>
          <w:r>
            <w:fldChar w:fldCharType="separate"/>
          </w:r>
          <w:r>
            <w:rPr>
              <w:rFonts w:eastAsia="楷体_GB2312"/>
            </w:rPr>
            <w:t>第三十三章 加快构建现代水网和水利建设体系</w:t>
          </w:r>
          <w:r>
            <w:rPr>
              <w:rFonts w:eastAsia="楷体_GB2312"/>
            </w:rPr>
            <w:tab/>
          </w:r>
          <w:r>
            <w:rPr>
              <w:rFonts w:eastAsia="楷体_GB2312"/>
            </w:rPr>
            <w:fldChar w:fldCharType="begin"/>
          </w:r>
          <w:r>
            <w:rPr>
              <w:rFonts w:eastAsia="楷体_GB2312"/>
            </w:rPr>
            <w:instrText xml:space="preserve"> PAGEREF _Toc2891 \h </w:instrText>
          </w:r>
          <w:r>
            <w:rPr>
              <w:rFonts w:eastAsia="楷体_GB2312"/>
            </w:rPr>
            <w:fldChar w:fldCharType="separate"/>
          </w:r>
          <w:r>
            <w:rPr>
              <w:rFonts w:eastAsia="楷体_GB2312"/>
            </w:rPr>
            <w:t>87</w:t>
          </w:r>
          <w:r>
            <w:rPr>
              <w:rFonts w:eastAsia="楷体_GB2312"/>
            </w:rPr>
            <w:fldChar w:fldCharType="end"/>
          </w:r>
          <w:r>
            <w:rPr>
              <w:rFonts w:eastAsia="楷体_GB2312"/>
            </w:rPr>
            <w:fldChar w:fldCharType="end"/>
          </w:r>
        </w:p>
        <w:p w14:paraId="7392C6B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"_Toc6535" </w:instrText>
          </w:r>
          <w:r>
            <w:fldChar w:fldCharType="separate"/>
          </w:r>
          <w:r>
            <w:rPr>
              <w:rFonts w:eastAsia="仿宋_GB2312"/>
              <w:szCs w:val="32"/>
            </w:rPr>
            <w:t>第一节 完善水利骨干工程布局</w:t>
          </w:r>
          <w:r>
            <w:rPr>
              <w:rFonts w:eastAsia="仿宋_GB2312"/>
              <w:szCs w:val="32"/>
            </w:rPr>
            <w:tab/>
          </w:r>
          <w:r>
            <w:rPr>
              <w:rFonts w:eastAsia="仿宋_GB2312"/>
              <w:szCs w:val="32"/>
            </w:rPr>
            <w:fldChar w:fldCharType="begin"/>
          </w:r>
          <w:r>
            <w:rPr>
              <w:rFonts w:eastAsia="仿宋_GB2312"/>
              <w:szCs w:val="32"/>
            </w:rPr>
            <w:instrText xml:space="preserve"> PAGEREF _Toc6535 \h </w:instrText>
          </w:r>
          <w:r>
            <w:rPr>
              <w:rFonts w:eastAsia="仿宋_GB2312"/>
              <w:szCs w:val="32"/>
            </w:rPr>
            <w:fldChar w:fldCharType="separate"/>
          </w:r>
          <w:r>
            <w:rPr>
              <w:rFonts w:eastAsia="仿宋_GB2312"/>
              <w:szCs w:val="32"/>
            </w:rPr>
            <w:t>87</w:t>
          </w:r>
          <w:r>
            <w:rPr>
              <w:rFonts w:eastAsia="仿宋_GB2312"/>
              <w:szCs w:val="32"/>
            </w:rPr>
            <w:fldChar w:fldCharType="end"/>
          </w:r>
          <w:r>
            <w:rPr>
              <w:rFonts w:eastAsia="仿宋_GB2312"/>
              <w:szCs w:val="32"/>
            </w:rPr>
            <w:fldChar w:fldCharType="end"/>
          </w:r>
        </w:p>
        <w:p w14:paraId="7A934D19">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"_Toc28379" </w:instrText>
          </w:r>
          <w:r>
            <w:fldChar w:fldCharType="separate"/>
          </w:r>
          <w:r>
            <w:rPr>
              <w:rFonts w:eastAsia="仿宋_GB2312"/>
              <w:szCs w:val="32"/>
            </w:rPr>
            <w:t>第二节 强化供水保障工程建设</w:t>
          </w:r>
          <w:r>
            <w:rPr>
              <w:rFonts w:eastAsia="仿宋_GB2312"/>
              <w:szCs w:val="32"/>
            </w:rPr>
            <w:tab/>
          </w:r>
          <w:r>
            <w:rPr>
              <w:rFonts w:eastAsia="仿宋_GB2312"/>
              <w:szCs w:val="32"/>
            </w:rPr>
            <w:fldChar w:fldCharType="begin"/>
          </w:r>
          <w:r>
            <w:rPr>
              <w:rFonts w:eastAsia="仿宋_GB2312"/>
              <w:szCs w:val="32"/>
            </w:rPr>
            <w:instrText xml:space="preserve"> PAGEREF _Toc28379 \h </w:instrText>
          </w:r>
          <w:r>
            <w:rPr>
              <w:rFonts w:eastAsia="仿宋_GB2312"/>
              <w:szCs w:val="32"/>
            </w:rPr>
            <w:fldChar w:fldCharType="separate"/>
          </w:r>
          <w:r>
            <w:rPr>
              <w:rFonts w:eastAsia="仿宋_GB2312"/>
              <w:szCs w:val="32"/>
            </w:rPr>
            <w:t>88</w:t>
          </w:r>
          <w:r>
            <w:rPr>
              <w:rFonts w:eastAsia="仿宋_GB2312"/>
              <w:szCs w:val="32"/>
            </w:rPr>
            <w:fldChar w:fldCharType="end"/>
          </w:r>
          <w:r>
            <w:rPr>
              <w:rFonts w:eastAsia="仿宋_GB2312"/>
              <w:szCs w:val="32"/>
            </w:rPr>
            <w:fldChar w:fldCharType="end"/>
          </w:r>
        </w:p>
        <w:p w14:paraId="3603DBA4">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"_Toc7799" </w:instrText>
          </w:r>
          <w:r>
            <w:fldChar w:fldCharType="separate"/>
          </w:r>
          <w:r>
            <w:rPr>
              <w:rFonts w:eastAsia="楷体_GB2312"/>
            </w:rPr>
            <w:t>第三十四章 提升能源基础设施安全保障水平</w:t>
          </w:r>
          <w:r>
            <w:rPr>
              <w:rFonts w:eastAsia="楷体_GB2312"/>
            </w:rPr>
            <w:tab/>
          </w:r>
          <w:r>
            <w:rPr>
              <w:rFonts w:eastAsia="楷体_GB2312"/>
            </w:rPr>
            <w:fldChar w:fldCharType="begin"/>
          </w:r>
          <w:r>
            <w:rPr>
              <w:rFonts w:eastAsia="楷体_GB2312"/>
            </w:rPr>
            <w:instrText xml:space="preserve"> PAGEREF _Toc7799 \h </w:instrText>
          </w:r>
          <w:r>
            <w:rPr>
              <w:rFonts w:eastAsia="楷体_GB2312"/>
            </w:rPr>
            <w:fldChar w:fldCharType="separate"/>
          </w:r>
          <w:r>
            <w:rPr>
              <w:rFonts w:eastAsia="楷体_GB2312"/>
            </w:rPr>
            <w:t>89</w:t>
          </w:r>
          <w:r>
            <w:rPr>
              <w:rFonts w:eastAsia="楷体_GB2312"/>
            </w:rPr>
            <w:fldChar w:fldCharType="end"/>
          </w:r>
          <w:r>
            <w:rPr>
              <w:rFonts w:eastAsia="楷体_GB2312"/>
            </w:rPr>
            <w:fldChar w:fldCharType="end"/>
          </w:r>
        </w:p>
        <w:p w14:paraId="669BEFCA">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"_Toc12747" </w:instrText>
          </w:r>
          <w:r>
            <w:fldChar w:fldCharType="separate"/>
          </w:r>
          <w:r>
            <w:rPr>
              <w:rFonts w:eastAsia="仿宋_GB2312"/>
              <w:szCs w:val="32"/>
            </w:rPr>
            <w:t>第一节 大力加强输配电网建设</w:t>
          </w:r>
          <w:r>
            <w:rPr>
              <w:rFonts w:eastAsia="仿宋_GB2312"/>
              <w:szCs w:val="32"/>
            </w:rPr>
            <w:tab/>
          </w:r>
          <w:r>
            <w:rPr>
              <w:rFonts w:eastAsia="仿宋_GB2312"/>
              <w:szCs w:val="32"/>
            </w:rPr>
            <w:fldChar w:fldCharType="begin"/>
          </w:r>
          <w:r>
            <w:rPr>
              <w:rFonts w:eastAsia="仿宋_GB2312"/>
              <w:szCs w:val="32"/>
            </w:rPr>
            <w:instrText xml:space="preserve"> PAGEREF _Toc12747 \h </w:instrText>
          </w:r>
          <w:r>
            <w:rPr>
              <w:rFonts w:eastAsia="仿宋_GB2312"/>
              <w:szCs w:val="32"/>
            </w:rPr>
            <w:fldChar w:fldCharType="separate"/>
          </w:r>
          <w:r>
            <w:rPr>
              <w:rFonts w:eastAsia="仿宋_GB2312"/>
              <w:szCs w:val="32"/>
            </w:rPr>
            <w:t>89</w:t>
          </w:r>
          <w:r>
            <w:rPr>
              <w:rFonts w:eastAsia="仿宋_GB2312"/>
              <w:szCs w:val="32"/>
            </w:rPr>
            <w:fldChar w:fldCharType="end"/>
          </w:r>
          <w:r>
            <w:rPr>
              <w:rFonts w:eastAsia="仿宋_GB2312"/>
              <w:szCs w:val="32"/>
            </w:rPr>
            <w:fldChar w:fldCharType="end"/>
          </w:r>
        </w:p>
        <w:p w14:paraId="772A3331">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"_Toc16003" </w:instrText>
          </w:r>
          <w:r>
            <w:fldChar w:fldCharType="separate"/>
          </w:r>
          <w:r>
            <w:rPr>
              <w:rFonts w:eastAsia="仿宋_GB2312"/>
              <w:szCs w:val="32"/>
            </w:rPr>
            <w:t>第二节 推动管网重大工程建设</w:t>
          </w:r>
          <w:r>
            <w:rPr>
              <w:rFonts w:eastAsia="仿宋_GB2312"/>
              <w:szCs w:val="32"/>
            </w:rPr>
            <w:tab/>
          </w:r>
          <w:r>
            <w:rPr>
              <w:rFonts w:eastAsia="仿宋_GB2312"/>
              <w:szCs w:val="32"/>
            </w:rPr>
            <w:fldChar w:fldCharType="begin"/>
          </w:r>
          <w:r>
            <w:rPr>
              <w:rFonts w:eastAsia="仿宋_GB2312"/>
              <w:szCs w:val="32"/>
            </w:rPr>
            <w:instrText xml:space="preserve"> PAGEREF _Toc16003 \h </w:instrText>
          </w:r>
          <w:r>
            <w:rPr>
              <w:rFonts w:eastAsia="仿宋_GB2312"/>
              <w:szCs w:val="32"/>
            </w:rPr>
            <w:fldChar w:fldCharType="separate"/>
          </w:r>
          <w:r>
            <w:rPr>
              <w:rFonts w:eastAsia="仿宋_GB2312"/>
              <w:szCs w:val="32"/>
            </w:rPr>
            <w:t>89</w:t>
          </w:r>
          <w:r>
            <w:rPr>
              <w:rFonts w:eastAsia="仿宋_GB2312"/>
              <w:szCs w:val="32"/>
            </w:rPr>
            <w:fldChar w:fldCharType="end"/>
          </w:r>
          <w:r>
            <w:rPr>
              <w:rFonts w:eastAsia="仿宋_GB2312"/>
              <w:szCs w:val="32"/>
            </w:rPr>
            <w:fldChar w:fldCharType="end"/>
          </w:r>
        </w:p>
        <w:p w14:paraId="706AC6F2">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"_Toc31922" </w:instrText>
          </w:r>
          <w:r>
            <w:fldChar w:fldCharType="separate"/>
          </w:r>
          <w:r>
            <w:rPr>
              <w:rFonts w:eastAsia="黑体"/>
            </w:rPr>
            <w:t>第十二篇  健全推动高质量发展机制，在深化改革中持续</w:t>
          </w:r>
          <w:r>
            <w:rPr>
              <w:rFonts w:eastAsia="黑体"/>
            </w:rPr>
            <w:fldChar w:fldCharType="end"/>
          </w:r>
          <w:r>
            <w:fldChar w:fldCharType="begin"/>
          </w:r>
          <w:r>
            <w:instrText xml:space="preserve"> HYPERLINK \l "_Toc11217" </w:instrText>
          </w:r>
          <w:r>
            <w:fldChar w:fldCharType="separate"/>
          </w:r>
          <w:r>
            <w:rPr>
              <w:rFonts w:eastAsia="黑体"/>
            </w:rPr>
            <w:t>增强动力活力</w:t>
          </w:r>
          <w:r>
            <w:rPr>
              <w:rFonts w:eastAsia="黑体"/>
            </w:rPr>
            <w:tab/>
          </w:r>
          <w:r>
            <w:rPr>
              <w:rFonts w:eastAsia="黑体"/>
            </w:rPr>
            <w:fldChar w:fldCharType="begin"/>
          </w:r>
          <w:r>
            <w:rPr>
              <w:rFonts w:eastAsia="黑体"/>
            </w:rPr>
            <w:instrText xml:space="preserve"> PAGEREF _Toc11217 \h </w:instrText>
          </w:r>
          <w:r>
            <w:rPr>
              <w:rFonts w:eastAsia="黑体"/>
            </w:rPr>
            <w:fldChar w:fldCharType="separate"/>
          </w:r>
          <w:r>
            <w:rPr>
              <w:rFonts w:eastAsia="黑体"/>
            </w:rPr>
            <w:t>90</w:t>
          </w:r>
          <w:r>
            <w:rPr>
              <w:rFonts w:eastAsia="黑体"/>
            </w:rPr>
            <w:fldChar w:fldCharType="end"/>
          </w:r>
          <w:r>
            <w:rPr>
              <w:rFonts w:eastAsia="黑体"/>
            </w:rPr>
            <w:fldChar w:fldCharType="end"/>
          </w:r>
        </w:p>
        <w:p w14:paraId="2321FE72">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"_Toc23898" </w:instrText>
          </w:r>
          <w:r>
            <w:fldChar w:fldCharType="separate"/>
          </w:r>
          <w:r>
            <w:rPr>
              <w:rFonts w:eastAsia="楷体_GB2312"/>
            </w:rPr>
            <w:t>第三十五章 营造公平公正更富活力的市场环境</w:t>
          </w:r>
          <w:r>
            <w:rPr>
              <w:rFonts w:eastAsia="楷体_GB2312"/>
            </w:rPr>
            <w:tab/>
          </w:r>
          <w:r>
            <w:rPr>
              <w:rFonts w:eastAsia="楷体_GB2312"/>
            </w:rPr>
            <w:fldChar w:fldCharType="begin"/>
          </w:r>
          <w:r>
            <w:rPr>
              <w:rFonts w:eastAsia="楷体_GB2312"/>
            </w:rPr>
            <w:instrText xml:space="preserve"> PAGEREF _Toc23898 \h </w:instrText>
          </w:r>
          <w:r>
            <w:rPr>
              <w:rFonts w:eastAsia="楷体_GB2312"/>
            </w:rPr>
            <w:fldChar w:fldCharType="separate"/>
          </w:r>
          <w:r>
            <w:rPr>
              <w:rFonts w:eastAsia="楷体_GB2312"/>
            </w:rPr>
            <w:t>90</w:t>
          </w:r>
          <w:r>
            <w:rPr>
              <w:rFonts w:eastAsia="楷体_GB2312"/>
            </w:rPr>
            <w:fldChar w:fldCharType="end"/>
          </w:r>
          <w:r>
            <w:rPr>
              <w:rFonts w:eastAsia="楷体_GB2312"/>
            </w:rPr>
            <w:fldChar w:fldCharType="end"/>
          </w:r>
        </w:p>
        <w:p w14:paraId="5AAE752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"_Toc22593" </w:instrText>
          </w:r>
          <w:r>
            <w:fldChar w:fldCharType="separate"/>
          </w:r>
          <w:r>
            <w:rPr>
              <w:rFonts w:eastAsia="仿宋_GB2312"/>
              <w:szCs w:val="32"/>
            </w:rPr>
            <w:t>第一节 全面优化营商环境</w:t>
          </w:r>
          <w:r>
            <w:rPr>
              <w:rFonts w:eastAsia="仿宋_GB2312"/>
              <w:szCs w:val="32"/>
            </w:rPr>
            <w:tab/>
          </w:r>
          <w:r>
            <w:rPr>
              <w:rFonts w:eastAsia="仿宋_GB2312"/>
              <w:szCs w:val="32"/>
            </w:rPr>
            <w:fldChar w:fldCharType="begin"/>
          </w:r>
          <w:r>
            <w:rPr>
              <w:rFonts w:eastAsia="仿宋_GB2312"/>
              <w:szCs w:val="32"/>
            </w:rPr>
            <w:instrText xml:space="preserve"> PAGEREF _Toc22593 \h </w:instrText>
          </w:r>
          <w:r>
            <w:rPr>
              <w:rFonts w:eastAsia="仿宋_GB2312"/>
              <w:szCs w:val="32"/>
            </w:rPr>
            <w:fldChar w:fldCharType="separate"/>
          </w:r>
          <w:r>
            <w:rPr>
              <w:rFonts w:eastAsia="仿宋_GB2312"/>
              <w:szCs w:val="32"/>
            </w:rPr>
            <w:t>90</w:t>
          </w:r>
          <w:r>
            <w:rPr>
              <w:rFonts w:eastAsia="仿宋_GB2312"/>
              <w:szCs w:val="32"/>
            </w:rPr>
            <w:fldChar w:fldCharType="end"/>
          </w:r>
          <w:r>
            <w:rPr>
              <w:rFonts w:eastAsia="仿宋_GB2312"/>
              <w:szCs w:val="32"/>
            </w:rPr>
            <w:fldChar w:fldCharType="end"/>
          </w:r>
        </w:p>
        <w:p w14:paraId="38DF77F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"_Toc5243" </w:instrText>
          </w:r>
          <w:r>
            <w:fldChar w:fldCharType="separate"/>
          </w:r>
          <w:r>
            <w:rPr>
              <w:rFonts w:eastAsia="仿宋_GB2312"/>
              <w:szCs w:val="32"/>
            </w:rPr>
            <w:t>第二节 完善信用巴彦淖尔建设</w:t>
          </w:r>
          <w:r>
            <w:rPr>
              <w:rFonts w:eastAsia="仿宋_GB2312"/>
              <w:szCs w:val="32"/>
            </w:rPr>
            <w:tab/>
          </w:r>
          <w:r>
            <w:rPr>
              <w:rFonts w:eastAsia="仿宋_GB2312"/>
              <w:szCs w:val="32"/>
            </w:rPr>
            <w:fldChar w:fldCharType="begin"/>
          </w:r>
          <w:r>
            <w:rPr>
              <w:rFonts w:eastAsia="仿宋_GB2312"/>
              <w:szCs w:val="32"/>
            </w:rPr>
            <w:instrText xml:space="preserve"> PAGEREF _Toc5243 \h </w:instrText>
          </w:r>
          <w:r>
            <w:rPr>
              <w:rFonts w:eastAsia="仿宋_GB2312"/>
              <w:szCs w:val="32"/>
            </w:rPr>
            <w:fldChar w:fldCharType="separate"/>
          </w:r>
          <w:r>
            <w:rPr>
              <w:rFonts w:eastAsia="仿宋_GB2312"/>
              <w:szCs w:val="32"/>
            </w:rPr>
            <w:t>91</w:t>
          </w:r>
          <w:r>
            <w:rPr>
              <w:rFonts w:eastAsia="仿宋_GB2312"/>
              <w:szCs w:val="32"/>
            </w:rPr>
            <w:fldChar w:fldCharType="end"/>
          </w:r>
          <w:r>
            <w:rPr>
              <w:rFonts w:eastAsia="仿宋_GB2312"/>
              <w:szCs w:val="32"/>
            </w:rPr>
            <w:fldChar w:fldCharType="end"/>
          </w:r>
        </w:p>
        <w:p w14:paraId="2001A4E5">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"_Toc1710" </w:instrText>
          </w:r>
          <w:r>
            <w:fldChar w:fldCharType="separate"/>
          </w:r>
          <w:r>
            <w:rPr>
              <w:rFonts w:eastAsia="楷体_GB2312"/>
            </w:rPr>
            <w:t>第三十六章 增强经营主体活力</w:t>
          </w:r>
          <w:r>
            <w:rPr>
              <w:rFonts w:eastAsia="楷体_GB2312"/>
            </w:rPr>
            <w:tab/>
          </w:r>
          <w:r>
            <w:rPr>
              <w:rFonts w:eastAsia="楷体_GB2312"/>
            </w:rPr>
            <w:fldChar w:fldCharType="begin"/>
          </w:r>
          <w:r>
            <w:rPr>
              <w:rFonts w:eastAsia="楷体_GB2312"/>
            </w:rPr>
            <w:instrText xml:space="preserve"> PAGEREF _Toc1710 \h </w:instrText>
          </w:r>
          <w:r>
            <w:rPr>
              <w:rFonts w:eastAsia="楷体_GB2312"/>
            </w:rPr>
            <w:fldChar w:fldCharType="separate"/>
          </w:r>
          <w:r>
            <w:rPr>
              <w:rFonts w:eastAsia="楷体_GB2312"/>
            </w:rPr>
            <w:t>91</w:t>
          </w:r>
          <w:r>
            <w:rPr>
              <w:rFonts w:eastAsia="楷体_GB2312"/>
            </w:rPr>
            <w:fldChar w:fldCharType="end"/>
          </w:r>
          <w:r>
            <w:rPr>
              <w:rFonts w:eastAsia="楷体_GB2312"/>
            </w:rPr>
            <w:fldChar w:fldCharType="end"/>
          </w:r>
        </w:p>
        <w:p w14:paraId="6C18090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"_Toc29281" </w:instrText>
          </w:r>
          <w:r>
            <w:fldChar w:fldCharType="separate"/>
          </w:r>
          <w:r>
            <w:rPr>
              <w:rFonts w:eastAsia="仿宋_GB2312"/>
              <w:szCs w:val="32"/>
            </w:rPr>
            <w:t>第一节 持续深化国资国企改革</w:t>
          </w:r>
          <w:r>
            <w:rPr>
              <w:rFonts w:eastAsia="仿宋_GB2312"/>
              <w:szCs w:val="32"/>
            </w:rPr>
            <w:tab/>
          </w:r>
          <w:r>
            <w:rPr>
              <w:rFonts w:eastAsia="仿宋_GB2312"/>
              <w:szCs w:val="32"/>
            </w:rPr>
            <w:fldChar w:fldCharType="begin"/>
          </w:r>
          <w:r>
            <w:rPr>
              <w:rFonts w:eastAsia="仿宋_GB2312"/>
              <w:szCs w:val="32"/>
            </w:rPr>
            <w:instrText xml:space="preserve"> PAGEREF _Toc29281 \h </w:instrText>
          </w:r>
          <w:r>
            <w:rPr>
              <w:rFonts w:eastAsia="仿宋_GB2312"/>
              <w:szCs w:val="32"/>
            </w:rPr>
            <w:fldChar w:fldCharType="separate"/>
          </w:r>
          <w:r>
            <w:rPr>
              <w:rFonts w:eastAsia="仿宋_GB2312"/>
              <w:szCs w:val="32"/>
            </w:rPr>
            <w:t>91</w:t>
          </w:r>
          <w:r>
            <w:rPr>
              <w:rFonts w:eastAsia="仿宋_GB2312"/>
              <w:szCs w:val="32"/>
            </w:rPr>
            <w:fldChar w:fldCharType="end"/>
          </w:r>
          <w:r>
            <w:rPr>
              <w:rFonts w:eastAsia="仿宋_GB2312"/>
              <w:szCs w:val="32"/>
            </w:rPr>
            <w:fldChar w:fldCharType="end"/>
          </w:r>
        </w:p>
        <w:p w14:paraId="4E8E791B">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"_Toc912" </w:instrText>
          </w:r>
          <w:r>
            <w:fldChar w:fldCharType="separate"/>
          </w:r>
          <w:r>
            <w:rPr>
              <w:rFonts w:eastAsia="仿宋_GB2312"/>
              <w:szCs w:val="32"/>
            </w:rPr>
            <w:t>第二节 促进民营经济高质量发展</w:t>
          </w:r>
          <w:r>
            <w:rPr>
              <w:rFonts w:eastAsia="仿宋_GB2312"/>
              <w:szCs w:val="32"/>
            </w:rPr>
            <w:tab/>
          </w:r>
          <w:r>
            <w:rPr>
              <w:rFonts w:eastAsia="仿宋_GB2312"/>
              <w:szCs w:val="32"/>
            </w:rPr>
            <w:fldChar w:fldCharType="begin"/>
          </w:r>
          <w:r>
            <w:rPr>
              <w:rFonts w:eastAsia="仿宋_GB2312"/>
              <w:szCs w:val="32"/>
            </w:rPr>
            <w:instrText xml:space="preserve"> PAGEREF _Toc912 \h </w:instrText>
          </w:r>
          <w:r>
            <w:rPr>
              <w:rFonts w:eastAsia="仿宋_GB2312"/>
              <w:szCs w:val="32"/>
            </w:rPr>
            <w:fldChar w:fldCharType="separate"/>
          </w:r>
          <w:r>
            <w:rPr>
              <w:rFonts w:eastAsia="仿宋_GB2312"/>
              <w:szCs w:val="32"/>
            </w:rPr>
            <w:t>92</w:t>
          </w:r>
          <w:r>
            <w:rPr>
              <w:rFonts w:eastAsia="仿宋_GB2312"/>
              <w:szCs w:val="32"/>
            </w:rPr>
            <w:fldChar w:fldCharType="end"/>
          </w:r>
          <w:r>
            <w:rPr>
              <w:rFonts w:eastAsia="仿宋_GB2312"/>
              <w:szCs w:val="32"/>
            </w:rPr>
            <w:fldChar w:fldCharType="end"/>
          </w:r>
        </w:p>
        <w:p w14:paraId="18F58544">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"_Toc16794" </w:instrText>
          </w:r>
          <w:r>
            <w:fldChar w:fldCharType="separate"/>
          </w:r>
          <w:r>
            <w:rPr>
              <w:rFonts w:eastAsia="楷体_GB2312"/>
            </w:rPr>
            <w:t>第三十七章 深化重点领域改革</w:t>
          </w:r>
          <w:r>
            <w:rPr>
              <w:rFonts w:eastAsia="楷体_GB2312"/>
            </w:rPr>
            <w:tab/>
          </w:r>
          <w:r>
            <w:rPr>
              <w:rFonts w:eastAsia="楷体_GB2312"/>
            </w:rPr>
            <w:fldChar w:fldCharType="begin"/>
          </w:r>
          <w:r>
            <w:rPr>
              <w:rFonts w:eastAsia="楷体_GB2312"/>
            </w:rPr>
            <w:instrText xml:space="preserve"> PAGEREF _Toc16794 \h </w:instrText>
          </w:r>
          <w:r>
            <w:rPr>
              <w:rFonts w:eastAsia="楷体_GB2312"/>
            </w:rPr>
            <w:fldChar w:fldCharType="separate"/>
          </w:r>
          <w:r>
            <w:rPr>
              <w:rFonts w:eastAsia="楷体_GB2312"/>
            </w:rPr>
            <w:t>92</w:t>
          </w:r>
          <w:r>
            <w:rPr>
              <w:rFonts w:eastAsia="楷体_GB2312"/>
            </w:rPr>
            <w:fldChar w:fldCharType="end"/>
          </w:r>
          <w:r>
            <w:rPr>
              <w:rFonts w:eastAsia="楷体_GB2312"/>
            </w:rPr>
            <w:fldChar w:fldCharType="end"/>
          </w:r>
        </w:p>
        <w:p w14:paraId="3BF5F4E4">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"_Toc10093" </w:instrText>
          </w:r>
          <w:r>
            <w:fldChar w:fldCharType="separate"/>
          </w:r>
          <w:r>
            <w:rPr>
              <w:rFonts w:eastAsia="仿宋_GB2312"/>
              <w:szCs w:val="32"/>
            </w:rPr>
            <w:t>第一节 深化财政金融领域改革</w:t>
          </w:r>
          <w:r>
            <w:rPr>
              <w:rFonts w:eastAsia="仿宋_GB2312"/>
              <w:szCs w:val="32"/>
            </w:rPr>
            <w:tab/>
          </w:r>
          <w:r>
            <w:rPr>
              <w:rFonts w:eastAsia="仿宋_GB2312"/>
              <w:szCs w:val="32"/>
            </w:rPr>
            <w:fldChar w:fldCharType="begin"/>
          </w:r>
          <w:r>
            <w:rPr>
              <w:rFonts w:eastAsia="仿宋_GB2312"/>
              <w:szCs w:val="32"/>
            </w:rPr>
            <w:instrText xml:space="preserve"> PAGEREF _Toc10093 \h </w:instrText>
          </w:r>
          <w:r>
            <w:rPr>
              <w:rFonts w:eastAsia="仿宋_GB2312"/>
              <w:szCs w:val="32"/>
            </w:rPr>
            <w:fldChar w:fldCharType="separate"/>
          </w:r>
          <w:r>
            <w:rPr>
              <w:rFonts w:eastAsia="仿宋_GB2312"/>
              <w:szCs w:val="32"/>
            </w:rPr>
            <w:t>92</w:t>
          </w:r>
          <w:r>
            <w:rPr>
              <w:rFonts w:eastAsia="仿宋_GB2312"/>
              <w:szCs w:val="32"/>
            </w:rPr>
            <w:fldChar w:fldCharType="end"/>
          </w:r>
          <w:r>
            <w:rPr>
              <w:rFonts w:eastAsia="仿宋_GB2312"/>
              <w:szCs w:val="32"/>
            </w:rPr>
            <w:fldChar w:fldCharType="end"/>
          </w:r>
        </w:p>
        <w:p w14:paraId="11E085A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"_Toc30739" </w:instrText>
          </w:r>
          <w:r>
            <w:fldChar w:fldCharType="separate"/>
          </w:r>
          <w:r>
            <w:rPr>
              <w:rFonts w:eastAsia="仿宋_GB2312"/>
              <w:szCs w:val="32"/>
            </w:rPr>
            <w:t>第二节 完善要素市场化配置改革</w:t>
          </w:r>
          <w:r>
            <w:rPr>
              <w:rFonts w:eastAsia="仿宋_GB2312"/>
              <w:szCs w:val="32"/>
            </w:rPr>
            <w:tab/>
          </w:r>
          <w:r>
            <w:rPr>
              <w:rFonts w:eastAsia="仿宋_GB2312"/>
              <w:szCs w:val="32"/>
            </w:rPr>
            <w:fldChar w:fldCharType="begin"/>
          </w:r>
          <w:r>
            <w:rPr>
              <w:rFonts w:eastAsia="仿宋_GB2312"/>
              <w:szCs w:val="32"/>
            </w:rPr>
            <w:instrText xml:space="preserve"> PAGEREF _Toc30739 \h </w:instrText>
          </w:r>
          <w:r>
            <w:rPr>
              <w:rFonts w:eastAsia="仿宋_GB2312"/>
              <w:szCs w:val="32"/>
            </w:rPr>
            <w:fldChar w:fldCharType="separate"/>
          </w:r>
          <w:r>
            <w:rPr>
              <w:rFonts w:eastAsia="仿宋_GB2312"/>
              <w:szCs w:val="32"/>
            </w:rPr>
            <w:t>93</w:t>
          </w:r>
          <w:r>
            <w:rPr>
              <w:rFonts w:eastAsia="仿宋_GB2312"/>
              <w:szCs w:val="32"/>
            </w:rPr>
            <w:fldChar w:fldCharType="end"/>
          </w:r>
          <w:r>
            <w:rPr>
              <w:rFonts w:eastAsia="仿宋_GB2312"/>
              <w:szCs w:val="32"/>
            </w:rPr>
            <w:fldChar w:fldCharType="end"/>
          </w:r>
        </w:p>
        <w:p w14:paraId="56B17F5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"_Toc6639" </w:instrText>
          </w:r>
          <w:r>
            <w:fldChar w:fldCharType="separate"/>
          </w:r>
          <w:r>
            <w:rPr>
              <w:rFonts w:eastAsia="仿宋_GB2312"/>
              <w:szCs w:val="32"/>
            </w:rPr>
            <w:t>第三节 推进农村牧区改革</w:t>
          </w:r>
          <w:r>
            <w:rPr>
              <w:rFonts w:eastAsia="仿宋_GB2312"/>
              <w:szCs w:val="32"/>
            </w:rPr>
            <w:tab/>
          </w:r>
          <w:r>
            <w:rPr>
              <w:rFonts w:eastAsia="仿宋_GB2312"/>
              <w:szCs w:val="32"/>
            </w:rPr>
            <w:fldChar w:fldCharType="begin"/>
          </w:r>
          <w:r>
            <w:rPr>
              <w:rFonts w:eastAsia="仿宋_GB2312"/>
              <w:szCs w:val="32"/>
            </w:rPr>
            <w:instrText xml:space="preserve"> PAGEREF _Toc6639 \h </w:instrText>
          </w:r>
          <w:r>
            <w:rPr>
              <w:rFonts w:eastAsia="仿宋_GB2312"/>
              <w:szCs w:val="32"/>
            </w:rPr>
            <w:fldChar w:fldCharType="separate"/>
          </w:r>
          <w:r>
            <w:rPr>
              <w:rFonts w:eastAsia="仿宋_GB2312"/>
              <w:szCs w:val="32"/>
            </w:rPr>
            <w:t>94</w:t>
          </w:r>
          <w:r>
            <w:rPr>
              <w:rFonts w:eastAsia="仿宋_GB2312"/>
              <w:szCs w:val="32"/>
            </w:rPr>
            <w:fldChar w:fldCharType="end"/>
          </w:r>
          <w:r>
            <w:rPr>
              <w:rFonts w:eastAsia="仿宋_GB2312"/>
              <w:szCs w:val="32"/>
            </w:rPr>
            <w:fldChar w:fldCharType="end"/>
          </w:r>
        </w:p>
        <w:p w14:paraId="31BFC18B">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"_Toc27235" </w:instrText>
          </w:r>
          <w:r>
            <w:fldChar w:fldCharType="separate"/>
          </w:r>
          <w:r>
            <w:rPr>
              <w:rFonts w:eastAsia="黑体"/>
            </w:rPr>
            <w:t>第十三篇  促进区域协调发展，构建融合联动</w:t>
          </w:r>
          <w:r>
            <w:rPr>
              <w:rFonts w:eastAsia="黑体"/>
            </w:rPr>
            <w:fldChar w:fldCharType="end"/>
          </w:r>
          <w:r>
            <w:fldChar w:fldCharType="begin"/>
          </w:r>
          <w:r>
            <w:instrText xml:space="preserve"> HYPERLINK \l "_Toc17057" </w:instrText>
          </w:r>
          <w:r>
            <w:fldChar w:fldCharType="separate"/>
          </w:r>
          <w:r>
            <w:rPr>
              <w:rFonts w:eastAsia="黑体"/>
            </w:rPr>
            <w:t>经济布局和区域格局</w:t>
          </w:r>
          <w:r>
            <w:rPr>
              <w:rFonts w:eastAsia="黑体"/>
            </w:rPr>
            <w:tab/>
          </w:r>
          <w:r>
            <w:rPr>
              <w:rFonts w:eastAsia="黑体"/>
            </w:rPr>
            <w:fldChar w:fldCharType="begin"/>
          </w:r>
          <w:r>
            <w:rPr>
              <w:rFonts w:eastAsia="黑体"/>
            </w:rPr>
            <w:instrText xml:space="preserve"> PAGEREF _Toc17057 \h </w:instrText>
          </w:r>
          <w:r>
            <w:rPr>
              <w:rFonts w:eastAsia="黑体"/>
            </w:rPr>
            <w:fldChar w:fldCharType="separate"/>
          </w:r>
          <w:r>
            <w:rPr>
              <w:rFonts w:eastAsia="黑体"/>
            </w:rPr>
            <w:t>94</w:t>
          </w:r>
          <w:r>
            <w:rPr>
              <w:rFonts w:eastAsia="黑体"/>
            </w:rPr>
            <w:fldChar w:fldCharType="end"/>
          </w:r>
          <w:r>
            <w:rPr>
              <w:rFonts w:eastAsia="黑体"/>
            </w:rPr>
            <w:fldChar w:fldCharType="end"/>
          </w:r>
        </w:p>
        <w:p w14:paraId="44D65796">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"_Toc23048" </w:instrText>
          </w:r>
          <w:r>
            <w:fldChar w:fldCharType="separate"/>
          </w:r>
          <w:r>
            <w:rPr>
              <w:rFonts w:eastAsia="楷体_GB2312"/>
            </w:rPr>
            <w:t>第三十八章 推进区域融合发展</w:t>
          </w:r>
          <w:r>
            <w:rPr>
              <w:rFonts w:eastAsia="楷体_GB2312"/>
            </w:rPr>
            <w:tab/>
          </w:r>
          <w:r>
            <w:rPr>
              <w:rFonts w:eastAsia="楷体_GB2312"/>
            </w:rPr>
            <w:fldChar w:fldCharType="begin"/>
          </w:r>
          <w:r>
            <w:rPr>
              <w:rFonts w:eastAsia="楷体_GB2312"/>
            </w:rPr>
            <w:instrText xml:space="preserve"> PAGEREF _Toc23048 \h </w:instrText>
          </w:r>
          <w:r>
            <w:rPr>
              <w:rFonts w:eastAsia="楷体_GB2312"/>
            </w:rPr>
            <w:fldChar w:fldCharType="separate"/>
          </w:r>
          <w:r>
            <w:rPr>
              <w:rFonts w:eastAsia="楷体_GB2312"/>
            </w:rPr>
            <w:t>95</w:t>
          </w:r>
          <w:r>
            <w:rPr>
              <w:rFonts w:eastAsia="楷体_GB2312"/>
            </w:rPr>
            <w:fldChar w:fldCharType="end"/>
          </w:r>
          <w:r>
            <w:rPr>
              <w:rFonts w:eastAsia="楷体_GB2312"/>
            </w:rPr>
            <w:fldChar w:fldCharType="end"/>
          </w:r>
        </w:p>
        <w:p w14:paraId="1CDAF61F">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"_Toc31903" </w:instrText>
          </w:r>
          <w:r>
            <w:fldChar w:fldCharType="separate"/>
          </w:r>
          <w:r>
            <w:rPr>
              <w:rFonts w:eastAsia="仿宋_GB2312"/>
              <w:szCs w:val="32"/>
            </w:rPr>
            <w:t>第一节 突出“两线三区”集成式发展</w:t>
          </w:r>
          <w:r>
            <w:rPr>
              <w:rFonts w:eastAsia="仿宋_GB2312"/>
              <w:szCs w:val="32"/>
            </w:rPr>
            <w:tab/>
          </w:r>
          <w:r>
            <w:rPr>
              <w:rFonts w:eastAsia="仿宋_GB2312"/>
              <w:szCs w:val="32"/>
            </w:rPr>
            <w:fldChar w:fldCharType="begin"/>
          </w:r>
          <w:r>
            <w:rPr>
              <w:rFonts w:eastAsia="仿宋_GB2312"/>
              <w:szCs w:val="32"/>
            </w:rPr>
            <w:instrText xml:space="preserve"> PAGEREF _Toc31903 \h </w:instrText>
          </w:r>
          <w:r>
            <w:rPr>
              <w:rFonts w:eastAsia="仿宋_GB2312"/>
              <w:szCs w:val="32"/>
            </w:rPr>
            <w:fldChar w:fldCharType="separate"/>
          </w:r>
          <w:r>
            <w:rPr>
              <w:rFonts w:eastAsia="仿宋_GB2312"/>
              <w:szCs w:val="32"/>
            </w:rPr>
            <w:t>95</w:t>
          </w:r>
          <w:r>
            <w:rPr>
              <w:rFonts w:eastAsia="仿宋_GB2312"/>
              <w:szCs w:val="32"/>
            </w:rPr>
            <w:fldChar w:fldCharType="end"/>
          </w:r>
          <w:r>
            <w:rPr>
              <w:rFonts w:eastAsia="仿宋_GB2312"/>
              <w:szCs w:val="32"/>
            </w:rPr>
            <w:fldChar w:fldCharType="end"/>
          </w:r>
        </w:p>
        <w:p w14:paraId="1E4C811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"_Toc16095" </w:instrText>
          </w:r>
          <w:r>
            <w:fldChar w:fldCharType="separate"/>
          </w:r>
          <w:r>
            <w:rPr>
              <w:rFonts w:eastAsia="仿宋_GB2312"/>
              <w:szCs w:val="32"/>
            </w:rPr>
            <w:t>第二节 构建高质量可持续发展的国土空间格局</w:t>
          </w:r>
          <w:r>
            <w:rPr>
              <w:rFonts w:eastAsia="仿宋_GB2312"/>
              <w:szCs w:val="32"/>
            </w:rPr>
            <w:tab/>
          </w:r>
          <w:r>
            <w:rPr>
              <w:rFonts w:eastAsia="仿宋_GB2312"/>
              <w:szCs w:val="32"/>
            </w:rPr>
            <w:fldChar w:fldCharType="begin"/>
          </w:r>
          <w:r>
            <w:rPr>
              <w:rFonts w:eastAsia="仿宋_GB2312"/>
              <w:szCs w:val="32"/>
            </w:rPr>
            <w:instrText xml:space="preserve"> PAGEREF _Toc16095 \h </w:instrText>
          </w:r>
          <w:r>
            <w:rPr>
              <w:rFonts w:eastAsia="仿宋_GB2312"/>
              <w:szCs w:val="32"/>
            </w:rPr>
            <w:fldChar w:fldCharType="separate"/>
          </w:r>
          <w:r>
            <w:rPr>
              <w:rFonts w:eastAsia="仿宋_GB2312"/>
              <w:szCs w:val="32"/>
            </w:rPr>
            <w:t>95</w:t>
          </w:r>
          <w:r>
            <w:rPr>
              <w:rFonts w:eastAsia="仿宋_GB2312"/>
              <w:szCs w:val="32"/>
            </w:rPr>
            <w:fldChar w:fldCharType="end"/>
          </w:r>
          <w:r>
            <w:rPr>
              <w:rFonts w:eastAsia="仿宋_GB2312"/>
              <w:szCs w:val="32"/>
            </w:rPr>
            <w:fldChar w:fldCharType="end"/>
          </w:r>
        </w:p>
        <w:p w14:paraId="5C58CF3A">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"_Toc3265" </w:instrText>
          </w:r>
          <w:r>
            <w:fldChar w:fldCharType="separate"/>
          </w:r>
          <w:r>
            <w:rPr>
              <w:rFonts w:eastAsia="楷体_GB2312"/>
            </w:rPr>
            <w:t>第三十九章 推进城乡融合发展</w:t>
          </w:r>
          <w:r>
            <w:rPr>
              <w:rFonts w:eastAsia="楷体_GB2312"/>
            </w:rPr>
            <w:tab/>
          </w:r>
          <w:r>
            <w:rPr>
              <w:rFonts w:eastAsia="楷体_GB2312"/>
            </w:rPr>
            <w:fldChar w:fldCharType="begin"/>
          </w:r>
          <w:r>
            <w:rPr>
              <w:rFonts w:eastAsia="楷体_GB2312"/>
            </w:rPr>
            <w:instrText xml:space="preserve"> PAGEREF _Toc3265 \h </w:instrText>
          </w:r>
          <w:r>
            <w:rPr>
              <w:rFonts w:eastAsia="楷体_GB2312"/>
            </w:rPr>
            <w:fldChar w:fldCharType="separate"/>
          </w:r>
          <w:r>
            <w:rPr>
              <w:rFonts w:eastAsia="楷体_GB2312"/>
            </w:rPr>
            <w:t>96</w:t>
          </w:r>
          <w:r>
            <w:rPr>
              <w:rFonts w:eastAsia="楷体_GB2312"/>
            </w:rPr>
            <w:fldChar w:fldCharType="end"/>
          </w:r>
          <w:r>
            <w:rPr>
              <w:rFonts w:eastAsia="楷体_GB2312"/>
            </w:rPr>
            <w:fldChar w:fldCharType="end"/>
          </w:r>
        </w:p>
        <w:p w14:paraId="1208B08E">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"_Toc27944" </w:instrText>
          </w:r>
          <w:r>
            <w:fldChar w:fldCharType="separate"/>
          </w:r>
          <w:r>
            <w:rPr>
              <w:rFonts w:eastAsia="仿宋_GB2312"/>
              <w:szCs w:val="32"/>
            </w:rPr>
            <w:t>第一节 绘就现代化人民城市新图景</w:t>
          </w:r>
          <w:r>
            <w:rPr>
              <w:rFonts w:eastAsia="仿宋_GB2312"/>
              <w:szCs w:val="32"/>
            </w:rPr>
            <w:tab/>
          </w:r>
          <w:r>
            <w:rPr>
              <w:rFonts w:eastAsia="仿宋_GB2312"/>
              <w:szCs w:val="32"/>
            </w:rPr>
            <w:fldChar w:fldCharType="begin"/>
          </w:r>
          <w:r>
            <w:rPr>
              <w:rFonts w:eastAsia="仿宋_GB2312"/>
              <w:szCs w:val="32"/>
            </w:rPr>
            <w:instrText xml:space="preserve"> PAGEREF _Toc27944 \h </w:instrText>
          </w:r>
          <w:r>
            <w:rPr>
              <w:rFonts w:eastAsia="仿宋_GB2312"/>
              <w:szCs w:val="32"/>
            </w:rPr>
            <w:fldChar w:fldCharType="separate"/>
          </w:r>
          <w:r>
            <w:rPr>
              <w:rFonts w:eastAsia="仿宋_GB2312"/>
              <w:szCs w:val="32"/>
            </w:rPr>
            <w:t>96</w:t>
          </w:r>
          <w:r>
            <w:rPr>
              <w:rFonts w:eastAsia="仿宋_GB2312"/>
              <w:szCs w:val="32"/>
            </w:rPr>
            <w:fldChar w:fldCharType="end"/>
          </w:r>
          <w:r>
            <w:rPr>
              <w:rFonts w:eastAsia="仿宋_GB2312"/>
              <w:szCs w:val="32"/>
            </w:rPr>
            <w:fldChar w:fldCharType="end"/>
          </w:r>
        </w:p>
        <w:p w14:paraId="36D12D6A">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"_Toc5629" </w:instrText>
          </w:r>
          <w:r>
            <w:fldChar w:fldCharType="separate"/>
          </w:r>
          <w:r>
            <w:rPr>
              <w:rFonts w:eastAsia="仿宋_GB2312"/>
              <w:szCs w:val="32"/>
            </w:rPr>
            <w:t>第二节 推进以县城为重要载体的城镇化建设</w:t>
          </w:r>
          <w:r>
            <w:rPr>
              <w:rFonts w:eastAsia="仿宋_GB2312"/>
              <w:szCs w:val="32"/>
            </w:rPr>
            <w:tab/>
          </w:r>
          <w:r>
            <w:rPr>
              <w:rFonts w:eastAsia="仿宋_GB2312"/>
              <w:szCs w:val="32"/>
            </w:rPr>
            <w:fldChar w:fldCharType="begin"/>
          </w:r>
          <w:r>
            <w:rPr>
              <w:rFonts w:eastAsia="仿宋_GB2312"/>
              <w:szCs w:val="32"/>
            </w:rPr>
            <w:instrText xml:space="preserve"> PAGEREF _Toc5629 \h </w:instrText>
          </w:r>
          <w:r>
            <w:rPr>
              <w:rFonts w:eastAsia="仿宋_GB2312"/>
              <w:szCs w:val="32"/>
            </w:rPr>
            <w:fldChar w:fldCharType="separate"/>
          </w:r>
          <w:r>
            <w:rPr>
              <w:rFonts w:eastAsia="仿宋_GB2312"/>
              <w:szCs w:val="32"/>
            </w:rPr>
            <w:t>98</w:t>
          </w:r>
          <w:r>
            <w:rPr>
              <w:rFonts w:eastAsia="仿宋_GB2312"/>
              <w:szCs w:val="32"/>
            </w:rPr>
            <w:fldChar w:fldCharType="end"/>
          </w:r>
          <w:r>
            <w:rPr>
              <w:rFonts w:eastAsia="仿宋_GB2312"/>
              <w:szCs w:val="32"/>
            </w:rPr>
            <w:fldChar w:fldCharType="end"/>
          </w:r>
        </w:p>
        <w:p w14:paraId="45E5F655">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"_Toc1229" </w:instrText>
          </w:r>
          <w:r>
            <w:fldChar w:fldCharType="separate"/>
          </w:r>
          <w:r>
            <w:rPr>
              <w:rFonts w:eastAsia="仿宋_GB2312"/>
              <w:szCs w:val="32"/>
            </w:rPr>
            <w:t>第三节 促进城乡要素双向自由流动</w:t>
          </w:r>
          <w:r>
            <w:rPr>
              <w:rFonts w:eastAsia="仿宋_GB2312"/>
              <w:szCs w:val="32"/>
            </w:rPr>
            <w:tab/>
          </w:r>
          <w:r>
            <w:rPr>
              <w:rFonts w:eastAsia="仿宋_GB2312"/>
              <w:szCs w:val="32"/>
            </w:rPr>
            <w:fldChar w:fldCharType="begin"/>
          </w:r>
          <w:r>
            <w:rPr>
              <w:rFonts w:eastAsia="仿宋_GB2312"/>
              <w:szCs w:val="32"/>
            </w:rPr>
            <w:instrText xml:space="preserve"> PAGEREF _Toc1229 \h </w:instrText>
          </w:r>
          <w:r>
            <w:rPr>
              <w:rFonts w:eastAsia="仿宋_GB2312"/>
              <w:szCs w:val="32"/>
            </w:rPr>
            <w:fldChar w:fldCharType="separate"/>
          </w:r>
          <w:r>
            <w:rPr>
              <w:rFonts w:eastAsia="仿宋_GB2312"/>
              <w:szCs w:val="32"/>
            </w:rPr>
            <w:t>98</w:t>
          </w:r>
          <w:r>
            <w:rPr>
              <w:rFonts w:eastAsia="仿宋_GB2312"/>
              <w:szCs w:val="32"/>
            </w:rPr>
            <w:fldChar w:fldCharType="end"/>
          </w:r>
          <w:r>
            <w:rPr>
              <w:rFonts w:eastAsia="仿宋_GB2312"/>
              <w:szCs w:val="32"/>
            </w:rPr>
            <w:fldChar w:fldCharType="end"/>
          </w:r>
        </w:p>
        <w:p w14:paraId="4EF7D8A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"_Toc26145" </w:instrText>
          </w:r>
          <w:r>
            <w:fldChar w:fldCharType="separate"/>
          </w:r>
          <w:r>
            <w:rPr>
              <w:rFonts w:eastAsia="仿宋_GB2312"/>
              <w:szCs w:val="32"/>
            </w:rPr>
            <w:t>第四节 加速城乡公共服务均衡发展</w:t>
          </w:r>
          <w:r>
            <w:rPr>
              <w:rFonts w:eastAsia="仿宋_GB2312"/>
              <w:szCs w:val="32"/>
            </w:rPr>
            <w:tab/>
          </w:r>
          <w:r>
            <w:rPr>
              <w:rFonts w:eastAsia="仿宋_GB2312"/>
              <w:szCs w:val="32"/>
            </w:rPr>
            <w:fldChar w:fldCharType="begin"/>
          </w:r>
          <w:r>
            <w:rPr>
              <w:rFonts w:eastAsia="仿宋_GB2312"/>
              <w:szCs w:val="32"/>
            </w:rPr>
            <w:instrText xml:space="preserve"> PAGEREF _Toc26145 \h </w:instrText>
          </w:r>
          <w:r>
            <w:rPr>
              <w:rFonts w:eastAsia="仿宋_GB2312"/>
              <w:szCs w:val="32"/>
            </w:rPr>
            <w:fldChar w:fldCharType="separate"/>
          </w:r>
          <w:r>
            <w:rPr>
              <w:rFonts w:eastAsia="仿宋_GB2312"/>
              <w:szCs w:val="32"/>
            </w:rPr>
            <w:t>99</w:t>
          </w:r>
          <w:r>
            <w:rPr>
              <w:rFonts w:eastAsia="仿宋_GB2312"/>
              <w:szCs w:val="32"/>
            </w:rPr>
            <w:fldChar w:fldCharType="end"/>
          </w:r>
          <w:r>
            <w:rPr>
              <w:rFonts w:eastAsia="仿宋_GB2312"/>
              <w:szCs w:val="32"/>
            </w:rPr>
            <w:fldChar w:fldCharType="end"/>
          </w:r>
        </w:p>
        <w:p w14:paraId="272CAF30">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"_Toc15307" </w:instrText>
          </w:r>
          <w:r>
            <w:fldChar w:fldCharType="separate"/>
          </w:r>
          <w:r>
            <w:rPr>
              <w:rFonts w:eastAsia="黑体"/>
            </w:rPr>
            <w:t>第十四篇  繁荣发展社会主义文化，深入推进文化强市建设</w:t>
          </w:r>
          <w:r>
            <w:rPr>
              <w:rFonts w:eastAsia="黑体"/>
            </w:rPr>
            <w:tab/>
          </w:r>
          <w:r>
            <w:rPr>
              <w:rFonts w:eastAsia="黑体"/>
            </w:rPr>
            <w:fldChar w:fldCharType="begin"/>
          </w:r>
          <w:r>
            <w:rPr>
              <w:rFonts w:eastAsia="黑体"/>
            </w:rPr>
            <w:instrText xml:space="preserve"> PAGEREF _Toc15307 \h </w:instrText>
          </w:r>
          <w:r>
            <w:rPr>
              <w:rFonts w:eastAsia="黑体"/>
            </w:rPr>
            <w:fldChar w:fldCharType="separate"/>
          </w:r>
          <w:r>
            <w:rPr>
              <w:rFonts w:eastAsia="黑体"/>
            </w:rPr>
            <w:t>100</w:t>
          </w:r>
          <w:r>
            <w:rPr>
              <w:rFonts w:eastAsia="黑体"/>
            </w:rPr>
            <w:fldChar w:fldCharType="end"/>
          </w:r>
          <w:r>
            <w:rPr>
              <w:rFonts w:eastAsia="黑体"/>
            </w:rPr>
            <w:fldChar w:fldCharType="end"/>
          </w:r>
        </w:p>
        <w:p w14:paraId="68ED7A4E">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"_Toc1295" </w:instrText>
          </w:r>
          <w:r>
            <w:fldChar w:fldCharType="separate"/>
          </w:r>
          <w:r>
            <w:rPr>
              <w:rFonts w:eastAsia="楷体_GB2312"/>
            </w:rPr>
            <w:t>第四十章 深入践行社会主义核心价值观</w:t>
          </w:r>
          <w:r>
            <w:rPr>
              <w:rFonts w:eastAsia="楷体_GB2312"/>
            </w:rPr>
            <w:tab/>
          </w:r>
          <w:r>
            <w:rPr>
              <w:rFonts w:eastAsia="楷体_GB2312"/>
            </w:rPr>
            <w:fldChar w:fldCharType="begin"/>
          </w:r>
          <w:r>
            <w:rPr>
              <w:rFonts w:eastAsia="楷体_GB2312"/>
            </w:rPr>
            <w:instrText xml:space="preserve"> PAGEREF _Toc1295 \h </w:instrText>
          </w:r>
          <w:r>
            <w:rPr>
              <w:rFonts w:eastAsia="楷体_GB2312"/>
            </w:rPr>
            <w:fldChar w:fldCharType="separate"/>
          </w:r>
          <w:r>
            <w:rPr>
              <w:rFonts w:eastAsia="楷体_GB2312"/>
            </w:rPr>
            <w:t>100</w:t>
          </w:r>
          <w:r>
            <w:rPr>
              <w:rFonts w:eastAsia="楷体_GB2312"/>
            </w:rPr>
            <w:fldChar w:fldCharType="end"/>
          </w:r>
          <w:r>
            <w:rPr>
              <w:rFonts w:eastAsia="楷体_GB2312"/>
            </w:rPr>
            <w:fldChar w:fldCharType="end"/>
          </w:r>
        </w:p>
        <w:p w14:paraId="7DFC1B4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"_Toc25832" </w:instrText>
          </w:r>
          <w:r>
            <w:fldChar w:fldCharType="separate"/>
          </w:r>
          <w:r>
            <w:rPr>
              <w:rFonts w:eastAsia="仿宋_GB2312"/>
              <w:szCs w:val="32"/>
            </w:rPr>
            <w:t>第一节 扎实推动党的创新理论入心见行</w:t>
          </w:r>
          <w:r>
            <w:rPr>
              <w:rFonts w:eastAsia="仿宋_GB2312"/>
              <w:szCs w:val="32"/>
            </w:rPr>
            <w:tab/>
          </w:r>
          <w:r>
            <w:rPr>
              <w:rFonts w:eastAsia="仿宋_GB2312"/>
              <w:szCs w:val="32"/>
            </w:rPr>
            <w:fldChar w:fldCharType="begin"/>
          </w:r>
          <w:r>
            <w:rPr>
              <w:rFonts w:eastAsia="仿宋_GB2312"/>
              <w:szCs w:val="32"/>
            </w:rPr>
            <w:instrText xml:space="preserve"> PAGEREF _Toc25832 \h </w:instrText>
          </w:r>
          <w:r>
            <w:rPr>
              <w:rFonts w:eastAsia="仿宋_GB2312"/>
              <w:szCs w:val="32"/>
            </w:rPr>
            <w:fldChar w:fldCharType="separate"/>
          </w:r>
          <w:r>
            <w:rPr>
              <w:rFonts w:eastAsia="仿宋_GB2312"/>
              <w:szCs w:val="32"/>
            </w:rPr>
            <w:t>100</w:t>
          </w:r>
          <w:r>
            <w:rPr>
              <w:rFonts w:eastAsia="仿宋_GB2312"/>
              <w:szCs w:val="32"/>
            </w:rPr>
            <w:fldChar w:fldCharType="end"/>
          </w:r>
          <w:r>
            <w:rPr>
              <w:rFonts w:eastAsia="仿宋_GB2312"/>
              <w:szCs w:val="32"/>
            </w:rPr>
            <w:fldChar w:fldCharType="end"/>
          </w:r>
        </w:p>
        <w:p w14:paraId="27FD8C04">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"_Toc800" </w:instrText>
          </w:r>
          <w:r>
            <w:fldChar w:fldCharType="separate"/>
          </w:r>
          <w:r>
            <w:rPr>
              <w:rFonts w:eastAsia="仿宋_GB2312"/>
              <w:szCs w:val="32"/>
            </w:rPr>
            <w:t>第二节 加强社会主义核心价值观宣传教育</w:t>
          </w:r>
          <w:r>
            <w:rPr>
              <w:rFonts w:eastAsia="仿宋_GB2312"/>
              <w:szCs w:val="32"/>
            </w:rPr>
            <w:tab/>
          </w:r>
          <w:r>
            <w:rPr>
              <w:rFonts w:eastAsia="仿宋_GB2312"/>
              <w:szCs w:val="32"/>
            </w:rPr>
            <w:fldChar w:fldCharType="begin"/>
          </w:r>
          <w:r>
            <w:rPr>
              <w:rFonts w:eastAsia="仿宋_GB2312"/>
              <w:szCs w:val="32"/>
            </w:rPr>
            <w:instrText xml:space="preserve"> PAGEREF _Toc800 \h </w:instrText>
          </w:r>
          <w:r>
            <w:rPr>
              <w:rFonts w:eastAsia="仿宋_GB2312"/>
              <w:szCs w:val="32"/>
            </w:rPr>
            <w:fldChar w:fldCharType="separate"/>
          </w:r>
          <w:r>
            <w:rPr>
              <w:rFonts w:eastAsia="仿宋_GB2312"/>
              <w:szCs w:val="32"/>
            </w:rPr>
            <w:t>100</w:t>
          </w:r>
          <w:r>
            <w:rPr>
              <w:rFonts w:eastAsia="仿宋_GB2312"/>
              <w:szCs w:val="32"/>
            </w:rPr>
            <w:fldChar w:fldCharType="end"/>
          </w:r>
          <w:r>
            <w:rPr>
              <w:rFonts w:eastAsia="仿宋_GB2312"/>
              <w:szCs w:val="32"/>
            </w:rPr>
            <w:fldChar w:fldCharType="end"/>
          </w:r>
        </w:p>
        <w:p w14:paraId="6C428B80">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"_Toc23839" </w:instrText>
          </w:r>
          <w:r>
            <w:fldChar w:fldCharType="separate"/>
          </w:r>
          <w:r>
            <w:rPr>
              <w:rFonts w:eastAsia="仿宋_GB2312"/>
              <w:szCs w:val="32"/>
            </w:rPr>
            <w:t>第三节 提升人民文明素养和社会文明程度</w:t>
          </w:r>
          <w:r>
            <w:rPr>
              <w:rFonts w:eastAsia="仿宋_GB2312"/>
              <w:szCs w:val="32"/>
            </w:rPr>
            <w:tab/>
          </w:r>
          <w:r>
            <w:rPr>
              <w:rFonts w:eastAsia="仿宋_GB2312"/>
              <w:szCs w:val="32"/>
            </w:rPr>
            <w:fldChar w:fldCharType="begin"/>
          </w:r>
          <w:r>
            <w:rPr>
              <w:rFonts w:eastAsia="仿宋_GB2312"/>
              <w:szCs w:val="32"/>
            </w:rPr>
            <w:instrText xml:space="preserve"> PAGEREF _Toc23839 \h </w:instrText>
          </w:r>
          <w:r>
            <w:rPr>
              <w:rFonts w:eastAsia="仿宋_GB2312"/>
              <w:szCs w:val="32"/>
            </w:rPr>
            <w:fldChar w:fldCharType="separate"/>
          </w:r>
          <w:r>
            <w:rPr>
              <w:rFonts w:eastAsia="仿宋_GB2312"/>
              <w:szCs w:val="32"/>
            </w:rPr>
            <w:t>101</w:t>
          </w:r>
          <w:r>
            <w:rPr>
              <w:rFonts w:eastAsia="仿宋_GB2312"/>
              <w:szCs w:val="32"/>
            </w:rPr>
            <w:fldChar w:fldCharType="end"/>
          </w:r>
          <w:r>
            <w:rPr>
              <w:rFonts w:eastAsia="仿宋_GB2312"/>
              <w:szCs w:val="32"/>
            </w:rPr>
            <w:fldChar w:fldCharType="end"/>
          </w:r>
        </w:p>
        <w:p w14:paraId="45BF2141">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"_Toc7528" </w:instrText>
          </w:r>
          <w:r>
            <w:fldChar w:fldCharType="separate"/>
          </w:r>
          <w:r>
            <w:rPr>
              <w:rFonts w:eastAsia="楷体_GB2312"/>
            </w:rPr>
            <w:t>第四十一章 大力繁荣文化事业</w:t>
          </w:r>
          <w:r>
            <w:rPr>
              <w:rFonts w:eastAsia="楷体_GB2312"/>
            </w:rPr>
            <w:tab/>
          </w:r>
          <w:r>
            <w:rPr>
              <w:rFonts w:eastAsia="楷体_GB2312"/>
            </w:rPr>
            <w:fldChar w:fldCharType="begin"/>
          </w:r>
          <w:r>
            <w:rPr>
              <w:rFonts w:eastAsia="楷体_GB2312"/>
            </w:rPr>
            <w:instrText xml:space="preserve"> PAGEREF _Toc7528 \h </w:instrText>
          </w:r>
          <w:r>
            <w:rPr>
              <w:rFonts w:eastAsia="楷体_GB2312"/>
            </w:rPr>
            <w:fldChar w:fldCharType="separate"/>
          </w:r>
          <w:r>
            <w:rPr>
              <w:rFonts w:eastAsia="楷体_GB2312"/>
            </w:rPr>
            <w:t>101</w:t>
          </w:r>
          <w:r>
            <w:rPr>
              <w:rFonts w:eastAsia="楷体_GB2312"/>
            </w:rPr>
            <w:fldChar w:fldCharType="end"/>
          </w:r>
          <w:r>
            <w:rPr>
              <w:rFonts w:eastAsia="楷体_GB2312"/>
            </w:rPr>
            <w:fldChar w:fldCharType="end"/>
          </w:r>
        </w:p>
        <w:p w14:paraId="5B09DAA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"_Toc25763" </w:instrText>
          </w:r>
          <w:r>
            <w:fldChar w:fldCharType="separate"/>
          </w:r>
          <w:r>
            <w:rPr>
              <w:rFonts w:eastAsia="仿宋_GB2312"/>
              <w:szCs w:val="32"/>
            </w:rPr>
            <w:t>第一节 丰富公共文化服务供给</w:t>
          </w:r>
          <w:r>
            <w:rPr>
              <w:rFonts w:eastAsia="仿宋_GB2312"/>
              <w:szCs w:val="32"/>
            </w:rPr>
            <w:tab/>
          </w:r>
          <w:r>
            <w:rPr>
              <w:rFonts w:eastAsia="仿宋_GB2312"/>
              <w:szCs w:val="32"/>
            </w:rPr>
            <w:fldChar w:fldCharType="begin"/>
          </w:r>
          <w:r>
            <w:rPr>
              <w:rFonts w:eastAsia="仿宋_GB2312"/>
              <w:szCs w:val="32"/>
            </w:rPr>
            <w:instrText xml:space="preserve"> PAGEREF _Toc25763 \h </w:instrText>
          </w:r>
          <w:r>
            <w:rPr>
              <w:rFonts w:eastAsia="仿宋_GB2312"/>
              <w:szCs w:val="32"/>
            </w:rPr>
            <w:fldChar w:fldCharType="separate"/>
          </w:r>
          <w:r>
            <w:rPr>
              <w:rFonts w:eastAsia="仿宋_GB2312"/>
              <w:szCs w:val="32"/>
            </w:rPr>
            <w:t>101</w:t>
          </w:r>
          <w:r>
            <w:rPr>
              <w:rFonts w:eastAsia="仿宋_GB2312"/>
              <w:szCs w:val="32"/>
            </w:rPr>
            <w:fldChar w:fldCharType="end"/>
          </w:r>
          <w:r>
            <w:rPr>
              <w:rFonts w:eastAsia="仿宋_GB2312"/>
              <w:szCs w:val="32"/>
            </w:rPr>
            <w:fldChar w:fldCharType="end"/>
          </w:r>
        </w:p>
        <w:p w14:paraId="7AB12CCE">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"_Toc23497" </w:instrText>
          </w:r>
          <w:r>
            <w:fldChar w:fldCharType="separate"/>
          </w:r>
          <w:r>
            <w:rPr>
              <w:rFonts w:eastAsia="仿宋_GB2312"/>
              <w:szCs w:val="32"/>
            </w:rPr>
            <w:t>第二节 加强遗产保护传承</w:t>
          </w:r>
          <w:r>
            <w:rPr>
              <w:rFonts w:eastAsia="仿宋_GB2312"/>
              <w:szCs w:val="32"/>
            </w:rPr>
            <w:tab/>
          </w:r>
          <w:r>
            <w:rPr>
              <w:rFonts w:eastAsia="仿宋_GB2312"/>
              <w:szCs w:val="32"/>
            </w:rPr>
            <w:fldChar w:fldCharType="begin"/>
          </w:r>
          <w:r>
            <w:rPr>
              <w:rFonts w:eastAsia="仿宋_GB2312"/>
              <w:szCs w:val="32"/>
            </w:rPr>
            <w:instrText xml:space="preserve"> PAGEREF _Toc23497 \h </w:instrText>
          </w:r>
          <w:r>
            <w:rPr>
              <w:rFonts w:eastAsia="仿宋_GB2312"/>
              <w:szCs w:val="32"/>
            </w:rPr>
            <w:fldChar w:fldCharType="separate"/>
          </w:r>
          <w:r>
            <w:rPr>
              <w:rFonts w:eastAsia="仿宋_GB2312"/>
              <w:szCs w:val="32"/>
            </w:rPr>
            <w:t>102</w:t>
          </w:r>
          <w:r>
            <w:rPr>
              <w:rFonts w:eastAsia="仿宋_GB2312"/>
              <w:szCs w:val="32"/>
            </w:rPr>
            <w:fldChar w:fldCharType="end"/>
          </w:r>
          <w:r>
            <w:rPr>
              <w:rFonts w:eastAsia="仿宋_GB2312"/>
              <w:szCs w:val="32"/>
            </w:rPr>
            <w:fldChar w:fldCharType="end"/>
          </w:r>
        </w:p>
        <w:p w14:paraId="02E3D8EB">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"_Toc29954" </w:instrText>
          </w:r>
          <w:r>
            <w:fldChar w:fldCharType="separate"/>
          </w:r>
          <w:r>
            <w:rPr>
              <w:rFonts w:eastAsia="仿宋_GB2312"/>
              <w:szCs w:val="32"/>
            </w:rPr>
            <w:t>第三节 创新推进文化传播交流</w:t>
          </w:r>
          <w:r>
            <w:rPr>
              <w:rFonts w:eastAsia="仿宋_GB2312"/>
              <w:szCs w:val="32"/>
            </w:rPr>
            <w:tab/>
          </w:r>
          <w:r>
            <w:rPr>
              <w:rFonts w:eastAsia="仿宋_GB2312"/>
              <w:szCs w:val="32"/>
            </w:rPr>
            <w:fldChar w:fldCharType="begin"/>
          </w:r>
          <w:r>
            <w:rPr>
              <w:rFonts w:eastAsia="仿宋_GB2312"/>
              <w:szCs w:val="32"/>
            </w:rPr>
            <w:instrText xml:space="preserve"> PAGEREF _Toc29954 \h </w:instrText>
          </w:r>
          <w:r>
            <w:rPr>
              <w:rFonts w:eastAsia="仿宋_GB2312"/>
              <w:szCs w:val="32"/>
            </w:rPr>
            <w:fldChar w:fldCharType="separate"/>
          </w:r>
          <w:r>
            <w:rPr>
              <w:rFonts w:eastAsia="仿宋_GB2312"/>
              <w:szCs w:val="32"/>
            </w:rPr>
            <w:t>103</w:t>
          </w:r>
          <w:r>
            <w:rPr>
              <w:rFonts w:eastAsia="仿宋_GB2312"/>
              <w:szCs w:val="32"/>
            </w:rPr>
            <w:fldChar w:fldCharType="end"/>
          </w:r>
          <w:r>
            <w:rPr>
              <w:rFonts w:eastAsia="仿宋_GB2312"/>
              <w:szCs w:val="32"/>
            </w:rPr>
            <w:fldChar w:fldCharType="end"/>
          </w:r>
        </w:p>
        <w:p w14:paraId="02A0CCE9">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"_Toc15819" </w:instrText>
          </w:r>
          <w:r>
            <w:fldChar w:fldCharType="separate"/>
          </w:r>
          <w:r>
            <w:rPr>
              <w:rFonts w:eastAsia="仿宋_GB2312"/>
              <w:szCs w:val="32"/>
            </w:rPr>
            <w:t>第四节 加快体育事业高质量发展</w:t>
          </w:r>
          <w:r>
            <w:rPr>
              <w:rFonts w:eastAsia="仿宋_GB2312"/>
              <w:szCs w:val="32"/>
            </w:rPr>
            <w:tab/>
          </w:r>
          <w:r>
            <w:rPr>
              <w:rFonts w:eastAsia="仿宋_GB2312"/>
              <w:szCs w:val="32"/>
            </w:rPr>
            <w:fldChar w:fldCharType="begin"/>
          </w:r>
          <w:r>
            <w:rPr>
              <w:rFonts w:eastAsia="仿宋_GB2312"/>
              <w:szCs w:val="32"/>
            </w:rPr>
            <w:instrText xml:space="preserve"> PAGEREF _Toc15819 \h </w:instrText>
          </w:r>
          <w:r>
            <w:rPr>
              <w:rFonts w:eastAsia="仿宋_GB2312"/>
              <w:szCs w:val="32"/>
            </w:rPr>
            <w:fldChar w:fldCharType="separate"/>
          </w:r>
          <w:r>
            <w:rPr>
              <w:rFonts w:eastAsia="仿宋_GB2312"/>
              <w:szCs w:val="32"/>
            </w:rPr>
            <w:t>104</w:t>
          </w:r>
          <w:r>
            <w:rPr>
              <w:rFonts w:eastAsia="仿宋_GB2312"/>
              <w:szCs w:val="32"/>
            </w:rPr>
            <w:fldChar w:fldCharType="end"/>
          </w:r>
          <w:r>
            <w:rPr>
              <w:rFonts w:eastAsia="仿宋_GB2312"/>
              <w:szCs w:val="32"/>
            </w:rPr>
            <w:fldChar w:fldCharType="end"/>
          </w:r>
        </w:p>
        <w:p w14:paraId="41DADD0D">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"_Toc13507" </w:instrText>
          </w:r>
          <w:r>
            <w:fldChar w:fldCharType="separate"/>
          </w:r>
          <w:r>
            <w:rPr>
              <w:rFonts w:eastAsia="楷体_GB2312"/>
            </w:rPr>
            <w:t>第四十二章 加快发展文化和旅游产业</w:t>
          </w:r>
          <w:r>
            <w:rPr>
              <w:rFonts w:eastAsia="楷体_GB2312"/>
            </w:rPr>
            <w:tab/>
          </w:r>
          <w:r>
            <w:rPr>
              <w:rFonts w:eastAsia="楷体_GB2312"/>
            </w:rPr>
            <w:fldChar w:fldCharType="begin"/>
          </w:r>
          <w:r>
            <w:rPr>
              <w:rFonts w:eastAsia="楷体_GB2312"/>
            </w:rPr>
            <w:instrText xml:space="preserve"> PAGEREF _Toc13507 \h </w:instrText>
          </w:r>
          <w:r>
            <w:rPr>
              <w:rFonts w:eastAsia="楷体_GB2312"/>
            </w:rPr>
            <w:fldChar w:fldCharType="separate"/>
          </w:r>
          <w:r>
            <w:rPr>
              <w:rFonts w:eastAsia="楷体_GB2312"/>
            </w:rPr>
            <w:t>105</w:t>
          </w:r>
          <w:r>
            <w:rPr>
              <w:rFonts w:eastAsia="楷体_GB2312"/>
            </w:rPr>
            <w:fldChar w:fldCharType="end"/>
          </w:r>
          <w:r>
            <w:rPr>
              <w:rFonts w:eastAsia="楷体_GB2312"/>
            </w:rPr>
            <w:fldChar w:fldCharType="end"/>
          </w:r>
        </w:p>
        <w:p w14:paraId="7040584A">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"_Toc28623" </w:instrText>
          </w:r>
          <w:r>
            <w:fldChar w:fldCharType="separate"/>
          </w:r>
          <w:r>
            <w:rPr>
              <w:rFonts w:eastAsia="仿宋_GB2312"/>
              <w:szCs w:val="32"/>
            </w:rPr>
            <w:t>第一节 健全文化产业体系和市场体系</w:t>
          </w:r>
          <w:r>
            <w:rPr>
              <w:rFonts w:eastAsia="仿宋_GB2312"/>
              <w:szCs w:val="32"/>
            </w:rPr>
            <w:tab/>
          </w:r>
          <w:r>
            <w:rPr>
              <w:rFonts w:eastAsia="仿宋_GB2312"/>
              <w:szCs w:val="32"/>
            </w:rPr>
            <w:fldChar w:fldCharType="begin"/>
          </w:r>
          <w:r>
            <w:rPr>
              <w:rFonts w:eastAsia="仿宋_GB2312"/>
              <w:szCs w:val="32"/>
            </w:rPr>
            <w:instrText xml:space="preserve"> PAGEREF _Toc28623 \h </w:instrText>
          </w:r>
          <w:r>
            <w:rPr>
              <w:rFonts w:eastAsia="仿宋_GB2312"/>
              <w:szCs w:val="32"/>
            </w:rPr>
            <w:fldChar w:fldCharType="separate"/>
          </w:r>
          <w:r>
            <w:rPr>
              <w:rFonts w:eastAsia="仿宋_GB2312"/>
              <w:szCs w:val="32"/>
            </w:rPr>
            <w:t>105</w:t>
          </w:r>
          <w:r>
            <w:rPr>
              <w:rFonts w:eastAsia="仿宋_GB2312"/>
              <w:szCs w:val="32"/>
            </w:rPr>
            <w:fldChar w:fldCharType="end"/>
          </w:r>
          <w:r>
            <w:rPr>
              <w:rFonts w:eastAsia="仿宋_GB2312"/>
              <w:szCs w:val="32"/>
            </w:rPr>
            <w:fldChar w:fldCharType="end"/>
          </w:r>
        </w:p>
        <w:p w14:paraId="4B10779F">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"_Toc25346" </w:instrText>
          </w:r>
          <w:r>
            <w:fldChar w:fldCharType="separate"/>
          </w:r>
          <w:r>
            <w:rPr>
              <w:rFonts w:eastAsia="仿宋_GB2312"/>
              <w:szCs w:val="32"/>
            </w:rPr>
            <w:t>第二节 大力发展文化旅游业</w:t>
          </w:r>
          <w:r>
            <w:rPr>
              <w:rFonts w:eastAsia="仿宋_GB2312"/>
              <w:szCs w:val="32"/>
            </w:rPr>
            <w:tab/>
          </w:r>
          <w:r>
            <w:rPr>
              <w:rFonts w:eastAsia="仿宋_GB2312"/>
              <w:szCs w:val="32"/>
            </w:rPr>
            <w:fldChar w:fldCharType="begin"/>
          </w:r>
          <w:r>
            <w:rPr>
              <w:rFonts w:eastAsia="仿宋_GB2312"/>
              <w:szCs w:val="32"/>
            </w:rPr>
            <w:instrText xml:space="preserve"> PAGEREF _Toc25346 \h </w:instrText>
          </w:r>
          <w:r>
            <w:rPr>
              <w:rFonts w:eastAsia="仿宋_GB2312"/>
              <w:szCs w:val="32"/>
            </w:rPr>
            <w:fldChar w:fldCharType="separate"/>
          </w:r>
          <w:r>
            <w:rPr>
              <w:rFonts w:eastAsia="仿宋_GB2312"/>
              <w:szCs w:val="32"/>
            </w:rPr>
            <w:t>105</w:t>
          </w:r>
          <w:r>
            <w:rPr>
              <w:rFonts w:eastAsia="仿宋_GB2312"/>
              <w:szCs w:val="32"/>
            </w:rPr>
            <w:fldChar w:fldCharType="end"/>
          </w:r>
          <w:r>
            <w:rPr>
              <w:rFonts w:eastAsia="仿宋_GB2312"/>
              <w:szCs w:val="32"/>
            </w:rPr>
            <w:fldChar w:fldCharType="end"/>
          </w:r>
        </w:p>
        <w:p w14:paraId="332CEAB5">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"_Toc20437" </w:instrText>
          </w:r>
          <w:r>
            <w:fldChar w:fldCharType="separate"/>
          </w:r>
          <w:r>
            <w:rPr>
              <w:rFonts w:eastAsia="黑体"/>
            </w:rPr>
            <w:t>第十五篇  加大保障和改善民生力度，扎实推进全体人民</w:t>
          </w:r>
          <w:r>
            <w:rPr>
              <w:rFonts w:eastAsia="黑体"/>
            </w:rPr>
            <w:fldChar w:fldCharType="end"/>
          </w:r>
          <w:r>
            <w:fldChar w:fldCharType="begin"/>
          </w:r>
          <w:r>
            <w:instrText xml:space="preserve"> HYPERLINK \l "_Toc23491" </w:instrText>
          </w:r>
          <w:r>
            <w:fldChar w:fldCharType="separate"/>
          </w:r>
          <w:r>
            <w:rPr>
              <w:rFonts w:eastAsia="黑体"/>
            </w:rPr>
            <w:t>共同富裕</w:t>
          </w:r>
          <w:r>
            <w:rPr>
              <w:rFonts w:eastAsia="黑体"/>
            </w:rPr>
            <w:tab/>
          </w:r>
          <w:r>
            <w:rPr>
              <w:rFonts w:eastAsia="黑体"/>
            </w:rPr>
            <w:fldChar w:fldCharType="begin"/>
          </w:r>
          <w:r>
            <w:rPr>
              <w:rFonts w:eastAsia="黑体"/>
            </w:rPr>
            <w:instrText xml:space="preserve"> PAGEREF _Toc23491 \h </w:instrText>
          </w:r>
          <w:r>
            <w:rPr>
              <w:rFonts w:eastAsia="黑体"/>
            </w:rPr>
            <w:fldChar w:fldCharType="separate"/>
          </w:r>
          <w:r>
            <w:rPr>
              <w:rFonts w:eastAsia="黑体"/>
            </w:rPr>
            <w:t>107</w:t>
          </w:r>
          <w:r>
            <w:rPr>
              <w:rFonts w:eastAsia="黑体"/>
            </w:rPr>
            <w:fldChar w:fldCharType="end"/>
          </w:r>
          <w:r>
            <w:rPr>
              <w:rFonts w:eastAsia="黑体"/>
            </w:rPr>
            <w:fldChar w:fldCharType="end"/>
          </w:r>
        </w:p>
        <w:p w14:paraId="39EB13A9">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"_Toc4021" </w:instrText>
          </w:r>
          <w:r>
            <w:fldChar w:fldCharType="separate"/>
          </w:r>
          <w:r>
            <w:rPr>
              <w:rFonts w:eastAsia="楷体_GB2312"/>
            </w:rPr>
            <w:t>第四十三章 提质增量稳就业促增收</w:t>
          </w:r>
          <w:r>
            <w:rPr>
              <w:rFonts w:eastAsia="楷体_GB2312"/>
            </w:rPr>
            <w:tab/>
          </w:r>
          <w:r>
            <w:rPr>
              <w:rFonts w:eastAsia="楷体_GB2312"/>
            </w:rPr>
            <w:fldChar w:fldCharType="begin"/>
          </w:r>
          <w:r>
            <w:rPr>
              <w:rFonts w:eastAsia="楷体_GB2312"/>
            </w:rPr>
            <w:instrText xml:space="preserve"> PAGEREF _Toc4021 \h </w:instrText>
          </w:r>
          <w:r>
            <w:rPr>
              <w:rFonts w:eastAsia="楷体_GB2312"/>
            </w:rPr>
            <w:fldChar w:fldCharType="separate"/>
          </w:r>
          <w:r>
            <w:rPr>
              <w:rFonts w:eastAsia="楷体_GB2312"/>
            </w:rPr>
            <w:t>108</w:t>
          </w:r>
          <w:r>
            <w:rPr>
              <w:rFonts w:eastAsia="楷体_GB2312"/>
            </w:rPr>
            <w:fldChar w:fldCharType="end"/>
          </w:r>
          <w:r>
            <w:rPr>
              <w:rFonts w:eastAsia="楷体_GB2312"/>
            </w:rPr>
            <w:fldChar w:fldCharType="end"/>
          </w:r>
        </w:p>
        <w:p w14:paraId="7582E4E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"_Toc16350" </w:instrText>
          </w:r>
          <w:r>
            <w:fldChar w:fldCharType="separate"/>
          </w:r>
          <w:r>
            <w:rPr>
              <w:rFonts w:eastAsia="仿宋_GB2312"/>
              <w:szCs w:val="32"/>
            </w:rPr>
            <w:t>第一节 促进高质量充分就业</w:t>
          </w:r>
          <w:r>
            <w:rPr>
              <w:rFonts w:eastAsia="仿宋_GB2312"/>
              <w:szCs w:val="32"/>
            </w:rPr>
            <w:tab/>
          </w:r>
          <w:r>
            <w:rPr>
              <w:rFonts w:eastAsia="仿宋_GB2312"/>
              <w:szCs w:val="32"/>
            </w:rPr>
            <w:fldChar w:fldCharType="begin"/>
          </w:r>
          <w:r>
            <w:rPr>
              <w:rFonts w:eastAsia="仿宋_GB2312"/>
              <w:szCs w:val="32"/>
            </w:rPr>
            <w:instrText xml:space="preserve"> PAGEREF _Toc16350 \h </w:instrText>
          </w:r>
          <w:r>
            <w:rPr>
              <w:rFonts w:eastAsia="仿宋_GB2312"/>
              <w:szCs w:val="32"/>
            </w:rPr>
            <w:fldChar w:fldCharType="separate"/>
          </w:r>
          <w:r>
            <w:rPr>
              <w:rFonts w:eastAsia="仿宋_GB2312"/>
              <w:szCs w:val="32"/>
            </w:rPr>
            <w:t>108</w:t>
          </w:r>
          <w:r>
            <w:rPr>
              <w:rFonts w:eastAsia="仿宋_GB2312"/>
              <w:szCs w:val="32"/>
            </w:rPr>
            <w:fldChar w:fldCharType="end"/>
          </w:r>
          <w:r>
            <w:rPr>
              <w:rFonts w:eastAsia="仿宋_GB2312"/>
              <w:szCs w:val="32"/>
            </w:rPr>
            <w:fldChar w:fldCharType="end"/>
          </w:r>
        </w:p>
        <w:p w14:paraId="15673BB7">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"_Toc4566" </w:instrText>
          </w:r>
          <w:r>
            <w:fldChar w:fldCharType="separate"/>
          </w:r>
          <w:r>
            <w:rPr>
              <w:rFonts w:eastAsia="仿宋_GB2312"/>
              <w:szCs w:val="32"/>
            </w:rPr>
            <w:t>第二节 完善重点群体就业支持体系</w:t>
          </w:r>
          <w:r>
            <w:rPr>
              <w:rFonts w:eastAsia="仿宋_GB2312"/>
              <w:szCs w:val="32"/>
            </w:rPr>
            <w:tab/>
          </w:r>
          <w:r>
            <w:rPr>
              <w:rFonts w:eastAsia="仿宋_GB2312"/>
              <w:szCs w:val="32"/>
            </w:rPr>
            <w:fldChar w:fldCharType="begin"/>
          </w:r>
          <w:r>
            <w:rPr>
              <w:rFonts w:eastAsia="仿宋_GB2312"/>
              <w:szCs w:val="32"/>
            </w:rPr>
            <w:instrText xml:space="preserve"> PAGEREF _Toc4566 \h </w:instrText>
          </w:r>
          <w:r>
            <w:rPr>
              <w:rFonts w:eastAsia="仿宋_GB2312"/>
              <w:szCs w:val="32"/>
            </w:rPr>
            <w:fldChar w:fldCharType="separate"/>
          </w:r>
          <w:r>
            <w:rPr>
              <w:rFonts w:eastAsia="仿宋_GB2312"/>
              <w:szCs w:val="32"/>
            </w:rPr>
            <w:t>108</w:t>
          </w:r>
          <w:r>
            <w:rPr>
              <w:rFonts w:eastAsia="仿宋_GB2312"/>
              <w:szCs w:val="32"/>
            </w:rPr>
            <w:fldChar w:fldCharType="end"/>
          </w:r>
          <w:r>
            <w:rPr>
              <w:rFonts w:eastAsia="仿宋_GB2312"/>
              <w:szCs w:val="32"/>
            </w:rPr>
            <w:fldChar w:fldCharType="end"/>
          </w:r>
        </w:p>
        <w:p w14:paraId="5C6DCCCA">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"_Toc24901" </w:instrText>
          </w:r>
          <w:r>
            <w:fldChar w:fldCharType="separate"/>
          </w:r>
          <w:r>
            <w:rPr>
              <w:rFonts w:eastAsia="仿宋_GB2312"/>
              <w:szCs w:val="32"/>
            </w:rPr>
            <w:t>第三节 着力提高人民收入水平</w:t>
          </w:r>
          <w:r>
            <w:rPr>
              <w:rFonts w:eastAsia="仿宋_GB2312"/>
              <w:szCs w:val="32"/>
            </w:rPr>
            <w:tab/>
          </w:r>
          <w:r>
            <w:rPr>
              <w:rFonts w:eastAsia="仿宋_GB2312"/>
              <w:szCs w:val="32"/>
            </w:rPr>
            <w:fldChar w:fldCharType="begin"/>
          </w:r>
          <w:r>
            <w:rPr>
              <w:rFonts w:eastAsia="仿宋_GB2312"/>
              <w:szCs w:val="32"/>
            </w:rPr>
            <w:instrText xml:space="preserve"> PAGEREF _Toc24901 \h </w:instrText>
          </w:r>
          <w:r>
            <w:rPr>
              <w:rFonts w:eastAsia="仿宋_GB2312"/>
              <w:szCs w:val="32"/>
            </w:rPr>
            <w:fldChar w:fldCharType="separate"/>
          </w:r>
          <w:r>
            <w:rPr>
              <w:rFonts w:eastAsia="仿宋_GB2312"/>
              <w:szCs w:val="32"/>
            </w:rPr>
            <w:t>109</w:t>
          </w:r>
          <w:r>
            <w:rPr>
              <w:rFonts w:eastAsia="仿宋_GB2312"/>
              <w:szCs w:val="32"/>
            </w:rPr>
            <w:fldChar w:fldCharType="end"/>
          </w:r>
          <w:r>
            <w:rPr>
              <w:rFonts w:eastAsia="仿宋_GB2312"/>
              <w:szCs w:val="32"/>
            </w:rPr>
            <w:fldChar w:fldCharType="end"/>
          </w:r>
        </w:p>
        <w:p w14:paraId="0CE5B9B3">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"_Toc7398" </w:instrText>
          </w:r>
          <w:r>
            <w:fldChar w:fldCharType="separate"/>
          </w:r>
          <w:r>
            <w:rPr>
              <w:rFonts w:eastAsia="楷体_GB2312"/>
            </w:rPr>
            <w:t>第四十四章 办好人民满意的教育</w:t>
          </w:r>
          <w:r>
            <w:rPr>
              <w:rFonts w:eastAsia="楷体_GB2312"/>
            </w:rPr>
            <w:tab/>
          </w:r>
          <w:r>
            <w:rPr>
              <w:rFonts w:eastAsia="楷体_GB2312"/>
            </w:rPr>
            <w:fldChar w:fldCharType="begin"/>
          </w:r>
          <w:r>
            <w:rPr>
              <w:rFonts w:eastAsia="楷体_GB2312"/>
            </w:rPr>
            <w:instrText xml:space="preserve"> PAGEREF _Toc7398 \h </w:instrText>
          </w:r>
          <w:r>
            <w:rPr>
              <w:rFonts w:eastAsia="楷体_GB2312"/>
            </w:rPr>
            <w:fldChar w:fldCharType="separate"/>
          </w:r>
          <w:r>
            <w:rPr>
              <w:rFonts w:eastAsia="楷体_GB2312"/>
            </w:rPr>
            <w:t>110</w:t>
          </w:r>
          <w:r>
            <w:rPr>
              <w:rFonts w:eastAsia="楷体_GB2312"/>
            </w:rPr>
            <w:fldChar w:fldCharType="end"/>
          </w:r>
          <w:r>
            <w:rPr>
              <w:rFonts w:eastAsia="楷体_GB2312"/>
            </w:rPr>
            <w:fldChar w:fldCharType="end"/>
          </w:r>
        </w:p>
        <w:p w14:paraId="269A7C84">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"_Toc15974" </w:instrText>
          </w:r>
          <w:r>
            <w:fldChar w:fldCharType="separate"/>
          </w:r>
          <w:r>
            <w:rPr>
              <w:rFonts w:eastAsia="仿宋_GB2312"/>
              <w:szCs w:val="32"/>
            </w:rPr>
            <w:t>第一节 全面落实立德树人根本任务</w:t>
          </w:r>
          <w:r>
            <w:rPr>
              <w:rFonts w:eastAsia="仿宋_GB2312"/>
              <w:szCs w:val="32"/>
            </w:rPr>
            <w:tab/>
          </w:r>
          <w:r>
            <w:rPr>
              <w:rFonts w:eastAsia="仿宋_GB2312"/>
              <w:szCs w:val="32"/>
            </w:rPr>
            <w:fldChar w:fldCharType="begin"/>
          </w:r>
          <w:r>
            <w:rPr>
              <w:rFonts w:eastAsia="仿宋_GB2312"/>
              <w:szCs w:val="32"/>
            </w:rPr>
            <w:instrText xml:space="preserve"> PAGEREF _Toc15974 \h </w:instrText>
          </w:r>
          <w:r>
            <w:rPr>
              <w:rFonts w:eastAsia="仿宋_GB2312"/>
              <w:szCs w:val="32"/>
            </w:rPr>
            <w:fldChar w:fldCharType="separate"/>
          </w:r>
          <w:r>
            <w:rPr>
              <w:rFonts w:eastAsia="仿宋_GB2312"/>
              <w:szCs w:val="32"/>
            </w:rPr>
            <w:t>110</w:t>
          </w:r>
          <w:r>
            <w:rPr>
              <w:rFonts w:eastAsia="仿宋_GB2312"/>
              <w:szCs w:val="32"/>
            </w:rPr>
            <w:fldChar w:fldCharType="end"/>
          </w:r>
          <w:r>
            <w:rPr>
              <w:rFonts w:eastAsia="仿宋_GB2312"/>
              <w:szCs w:val="32"/>
            </w:rPr>
            <w:fldChar w:fldCharType="end"/>
          </w:r>
        </w:p>
        <w:p w14:paraId="35BFE68D">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"_Toc9771" </w:instrText>
          </w:r>
          <w:r>
            <w:fldChar w:fldCharType="separate"/>
          </w:r>
          <w:r>
            <w:rPr>
              <w:rFonts w:eastAsia="仿宋_GB2312"/>
              <w:szCs w:val="32"/>
            </w:rPr>
            <w:t>第二节 建设高质量教育体系</w:t>
          </w:r>
          <w:r>
            <w:rPr>
              <w:rFonts w:eastAsia="仿宋_GB2312"/>
              <w:szCs w:val="32"/>
            </w:rPr>
            <w:tab/>
          </w:r>
          <w:r>
            <w:rPr>
              <w:rFonts w:eastAsia="仿宋_GB2312"/>
              <w:szCs w:val="32"/>
            </w:rPr>
            <w:fldChar w:fldCharType="begin"/>
          </w:r>
          <w:r>
            <w:rPr>
              <w:rFonts w:eastAsia="仿宋_GB2312"/>
              <w:szCs w:val="32"/>
            </w:rPr>
            <w:instrText xml:space="preserve"> PAGEREF _Toc9771 \h </w:instrText>
          </w:r>
          <w:r>
            <w:rPr>
              <w:rFonts w:eastAsia="仿宋_GB2312"/>
              <w:szCs w:val="32"/>
            </w:rPr>
            <w:fldChar w:fldCharType="separate"/>
          </w:r>
          <w:r>
            <w:rPr>
              <w:rFonts w:eastAsia="仿宋_GB2312"/>
              <w:szCs w:val="32"/>
            </w:rPr>
            <w:t>110</w:t>
          </w:r>
          <w:r>
            <w:rPr>
              <w:rFonts w:eastAsia="仿宋_GB2312"/>
              <w:szCs w:val="32"/>
            </w:rPr>
            <w:fldChar w:fldCharType="end"/>
          </w:r>
          <w:r>
            <w:rPr>
              <w:rFonts w:eastAsia="仿宋_GB2312"/>
              <w:szCs w:val="32"/>
            </w:rPr>
            <w:fldChar w:fldCharType="end"/>
          </w:r>
        </w:p>
        <w:p w14:paraId="4F0AF4F8">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"_Toc28093" </w:instrText>
          </w:r>
          <w:r>
            <w:fldChar w:fldCharType="separate"/>
          </w:r>
          <w:r>
            <w:rPr>
              <w:rFonts w:eastAsia="仿宋_GB2312"/>
              <w:szCs w:val="32"/>
            </w:rPr>
            <w:t>第三节 提高教育发展保障水平</w:t>
          </w:r>
          <w:r>
            <w:rPr>
              <w:rFonts w:eastAsia="仿宋_GB2312"/>
              <w:szCs w:val="32"/>
            </w:rPr>
            <w:tab/>
          </w:r>
          <w:r>
            <w:rPr>
              <w:rFonts w:eastAsia="仿宋_GB2312"/>
              <w:szCs w:val="32"/>
            </w:rPr>
            <w:fldChar w:fldCharType="begin"/>
          </w:r>
          <w:r>
            <w:rPr>
              <w:rFonts w:eastAsia="仿宋_GB2312"/>
              <w:szCs w:val="32"/>
            </w:rPr>
            <w:instrText xml:space="preserve"> PAGEREF _Toc28093 \h </w:instrText>
          </w:r>
          <w:r>
            <w:rPr>
              <w:rFonts w:eastAsia="仿宋_GB2312"/>
              <w:szCs w:val="32"/>
            </w:rPr>
            <w:fldChar w:fldCharType="separate"/>
          </w:r>
          <w:r>
            <w:rPr>
              <w:rFonts w:eastAsia="仿宋_GB2312"/>
              <w:szCs w:val="32"/>
            </w:rPr>
            <w:t>111</w:t>
          </w:r>
          <w:r>
            <w:rPr>
              <w:rFonts w:eastAsia="仿宋_GB2312"/>
              <w:szCs w:val="32"/>
            </w:rPr>
            <w:fldChar w:fldCharType="end"/>
          </w:r>
          <w:r>
            <w:rPr>
              <w:rFonts w:eastAsia="仿宋_GB2312"/>
              <w:szCs w:val="32"/>
            </w:rPr>
            <w:fldChar w:fldCharType="end"/>
          </w:r>
        </w:p>
        <w:p w14:paraId="13EC60CA">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"_Toc12118" </w:instrText>
          </w:r>
          <w:r>
            <w:fldChar w:fldCharType="separate"/>
          </w:r>
          <w:r>
            <w:rPr>
              <w:rFonts w:eastAsia="楷体_GB2312"/>
            </w:rPr>
            <w:t>第四十五章 深入推进健康巴彦淖尔建设</w:t>
          </w:r>
          <w:r>
            <w:rPr>
              <w:rFonts w:eastAsia="楷体_GB2312"/>
            </w:rPr>
            <w:tab/>
          </w:r>
          <w:r>
            <w:rPr>
              <w:rFonts w:eastAsia="楷体_GB2312"/>
            </w:rPr>
            <w:fldChar w:fldCharType="begin"/>
          </w:r>
          <w:r>
            <w:rPr>
              <w:rFonts w:eastAsia="楷体_GB2312"/>
            </w:rPr>
            <w:instrText xml:space="preserve"> PAGEREF _Toc12118 \h </w:instrText>
          </w:r>
          <w:r>
            <w:rPr>
              <w:rFonts w:eastAsia="楷体_GB2312"/>
            </w:rPr>
            <w:fldChar w:fldCharType="separate"/>
          </w:r>
          <w:r>
            <w:rPr>
              <w:rFonts w:eastAsia="楷体_GB2312"/>
            </w:rPr>
            <w:t>112</w:t>
          </w:r>
          <w:r>
            <w:rPr>
              <w:rFonts w:eastAsia="楷体_GB2312"/>
            </w:rPr>
            <w:fldChar w:fldCharType="end"/>
          </w:r>
          <w:r>
            <w:rPr>
              <w:rFonts w:eastAsia="楷体_GB2312"/>
            </w:rPr>
            <w:fldChar w:fldCharType="end"/>
          </w:r>
        </w:p>
        <w:p w14:paraId="21CF41CF">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"_Toc8911" </w:instrText>
          </w:r>
          <w:r>
            <w:fldChar w:fldCharType="separate"/>
          </w:r>
          <w:r>
            <w:rPr>
              <w:rFonts w:eastAsia="仿宋_GB2312"/>
              <w:szCs w:val="32"/>
            </w:rPr>
            <w:t>第一节 构建优质高效公共卫生服务体系</w:t>
          </w:r>
          <w:r>
            <w:rPr>
              <w:rFonts w:eastAsia="仿宋_GB2312"/>
              <w:szCs w:val="32"/>
            </w:rPr>
            <w:tab/>
          </w:r>
          <w:r>
            <w:rPr>
              <w:rFonts w:eastAsia="仿宋_GB2312"/>
              <w:szCs w:val="32"/>
            </w:rPr>
            <w:fldChar w:fldCharType="begin"/>
          </w:r>
          <w:r>
            <w:rPr>
              <w:rFonts w:eastAsia="仿宋_GB2312"/>
              <w:szCs w:val="32"/>
            </w:rPr>
            <w:instrText xml:space="preserve"> PAGEREF _Toc8911 \h </w:instrText>
          </w:r>
          <w:r>
            <w:rPr>
              <w:rFonts w:eastAsia="仿宋_GB2312"/>
              <w:szCs w:val="32"/>
            </w:rPr>
            <w:fldChar w:fldCharType="separate"/>
          </w:r>
          <w:r>
            <w:rPr>
              <w:rFonts w:eastAsia="仿宋_GB2312"/>
              <w:szCs w:val="32"/>
            </w:rPr>
            <w:t>112</w:t>
          </w:r>
          <w:r>
            <w:rPr>
              <w:rFonts w:eastAsia="仿宋_GB2312"/>
              <w:szCs w:val="32"/>
            </w:rPr>
            <w:fldChar w:fldCharType="end"/>
          </w:r>
          <w:r>
            <w:rPr>
              <w:rFonts w:eastAsia="仿宋_GB2312"/>
              <w:szCs w:val="32"/>
            </w:rPr>
            <w:fldChar w:fldCharType="end"/>
          </w:r>
        </w:p>
        <w:p w14:paraId="53DC6AB8">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"_Toc23559" </w:instrText>
          </w:r>
          <w:r>
            <w:fldChar w:fldCharType="separate"/>
          </w:r>
          <w:r>
            <w:rPr>
              <w:rFonts w:eastAsia="仿宋_GB2312"/>
              <w:szCs w:val="32"/>
            </w:rPr>
            <w:t>第二节 持续提升医疗卫生服务能力</w:t>
          </w:r>
          <w:r>
            <w:rPr>
              <w:rFonts w:eastAsia="仿宋_GB2312"/>
              <w:szCs w:val="32"/>
            </w:rPr>
            <w:tab/>
          </w:r>
          <w:r>
            <w:rPr>
              <w:rFonts w:eastAsia="仿宋_GB2312"/>
              <w:szCs w:val="32"/>
            </w:rPr>
            <w:fldChar w:fldCharType="begin"/>
          </w:r>
          <w:r>
            <w:rPr>
              <w:rFonts w:eastAsia="仿宋_GB2312"/>
              <w:szCs w:val="32"/>
            </w:rPr>
            <w:instrText xml:space="preserve"> PAGEREF _Toc23559 \h </w:instrText>
          </w:r>
          <w:r>
            <w:rPr>
              <w:rFonts w:eastAsia="仿宋_GB2312"/>
              <w:szCs w:val="32"/>
            </w:rPr>
            <w:fldChar w:fldCharType="separate"/>
          </w:r>
          <w:r>
            <w:rPr>
              <w:rFonts w:eastAsia="仿宋_GB2312"/>
              <w:szCs w:val="32"/>
            </w:rPr>
            <w:t>113</w:t>
          </w:r>
          <w:r>
            <w:rPr>
              <w:rFonts w:eastAsia="仿宋_GB2312"/>
              <w:szCs w:val="32"/>
            </w:rPr>
            <w:fldChar w:fldCharType="end"/>
          </w:r>
          <w:r>
            <w:rPr>
              <w:rFonts w:eastAsia="仿宋_GB2312"/>
              <w:szCs w:val="32"/>
            </w:rPr>
            <w:fldChar w:fldCharType="end"/>
          </w:r>
        </w:p>
        <w:p w14:paraId="430A0A90">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"_Toc37" </w:instrText>
          </w:r>
          <w:r>
            <w:fldChar w:fldCharType="separate"/>
          </w:r>
          <w:r>
            <w:rPr>
              <w:rFonts w:eastAsia="仿宋_GB2312"/>
              <w:szCs w:val="32"/>
            </w:rPr>
            <w:t>第三节 深化医药卫生体制改革</w:t>
          </w:r>
          <w:r>
            <w:rPr>
              <w:rFonts w:eastAsia="仿宋_GB2312"/>
              <w:szCs w:val="32"/>
            </w:rPr>
            <w:tab/>
          </w:r>
          <w:r>
            <w:rPr>
              <w:rFonts w:eastAsia="仿宋_GB2312"/>
              <w:szCs w:val="32"/>
            </w:rPr>
            <w:fldChar w:fldCharType="begin"/>
          </w:r>
          <w:r>
            <w:rPr>
              <w:rFonts w:eastAsia="仿宋_GB2312"/>
              <w:szCs w:val="32"/>
            </w:rPr>
            <w:instrText xml:space="preserve"> PAGEREF _Toc37 \h </w:instrText>
          </w:r>
          <w:r>
            <w:rPr>
              <w:rFonts w:eastAsia="仿宋_GB2312"/>
              <w:szCs w:val="32"/>
            </w:rPr>
            <w:fldChar w:fldCharType="separate"/>
          </w:r>
          <w:r>
            <w:rPr>
              <w:rFonts w:eastAsia="仿宋_GB2312"/>
              <w:szCs w:val="32"/>
            </w:rPr>
            <w:t>113</w:t>
          </w:r>
          <w:r>
            <w:rPr>
              <w:rFonts w:eastAsia="仿宋_GB2312"/>
              <w:szCs w:val="32"/>
            </w:rPr>
            <w:fldChar w:fldCharType="end"/>
          </w:r>
          <w:r>
            <w:rPr>
              <w:rFonts w:eastAsia="仿宋_GB2312"/>
              <w:szCs w:val="32"/>
            </w:rPr>
            <w:fldChar w:fldCharType="end"/>
          </w:r>
        </w:p>
        <w:p w14:paraId="791FE964">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"_Toc17510" </w:instrText>
          </w:r>
          <w:r>
            <w:fldChar w:fldCharType="separate"/>
          </w:r>
          <w:r>
            <w:rPr>
              <w:rFonts w:eastAsia="仿宋_GB2312"/>
              <w:szCs w:val="32"/>
            </w:rPr>
            <w:t>第四节 推进中医药（蒙医药）传承创新发展</w:t>
          </w:r>
          <w:r>
            <w:rPr>
              <w:rFonts w:eastAsia="仿宋_GB2312"/>
              <w:szCs w:val="32"/>
            </w:rPr>
            <w:tab/>
          </w:r>
          <w:r>
            <w:rPr>
              <w:rFonts w:eastAsia="仿宋_GB2312"/>
              <w:szCs w:val="32"/>
            </w:rPr>
            <w:fldChar w:fldCharType="begin"/>
          </w:r>
          <w:r>
            <w:rPr>
              <w:rFonts w:eastAsia="仿宋_GB2312"/>
              <w:szCs w:val="32"/>
            </w:rPr>
            <w:instrText xml:space="preserve"> PAGEREF _Toc17510 \h </w:instrText>
          </w:r>
          <w:r>
            <w:rPr>
              <w:rFonts w:eastAsia="仿宋_GB2312"/>
              <w:szCs w:val="32"/>
            </w:rPr>
            <w:fldChar w:fldCharType="separate"/>
          </w:r>
          <w:r>
            <w:rPr>
              <w:rFonts w:eastAsia="仿宋_GB2312"/>
              <w:szCs w:val="32"/>
            </w:rPr>
            <w:t>114</w:t>
          </w:r>
          <w:r>
            <w:rPr>
              <w:rFonts w:eastAsia="仿宋_GB2312"/>
              <w:szCs w:val="32"/>
            </w:rPr>
            <w:fldChar w:fldCharType="end"/>
          </w:r>
          <w:r>
            <w:rPr>
              <w:rFonts w:eastAsia="仿宋_GB2312"/>
              <w:szCs w:val="32"/>
            </w:rPr>
            <w:fldChar w:fldCharType="end"/>
          </w:r>
        </w:p>
        <w:p w14:paraId="170735D8">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"_Toc17925" </w:instrText>
          </w:r>
          <w:r>
            <w:fldChar w:fldCharType="separate"/>
          </w:r>
          <w:r>
            <w:rPr>
              <w:rFonts w:eastAsia="楷体_GB2312"/>
            </w:rPr>
            <w:t>第四十六章 推动人口高质量发展</w:t>
          </w:r>
          <w:r>
            <w:rPr>
              <w:rFonts w:eastAsia="楷体_GB2312"/>
            </w:rPr>
            <w:tab/>
          </w:r>
          <w:r>
            <w:rPr>
              <w:rFonts w:eastAsia="楷体_GB2312"/>
            </w:rPr>
            <w:fldChar w:fldCharType="begin"/>
          </w:r>
          <w:r>
            <w:rPr>
              <w:rFonts w:eastAsia="楷体_GB2312"/>
            </w:rPr>
            <w:instrText xml:space="preserve"> PAGEREF _Toc17925 \h </w:instrText>
          </w:r>
          <w:r>
            <w:rPr>
              <w:rFonts w:eastAsia="楷体_GB2312"/>
            </w:rPr>
            <w:fldChar w:fldCharType="separate"/>
          </w:r>
          <w:r>
            <w:rPr>
              <w:rFonts w:eastAsia="楷体_GB2312"/>
            </w:rPr>
            <w:t>115</w:t>
          </w:r>
          <w:r>
            <w:rPr>
              <w:rFonts w:eastAsia="楷体_GB2312"/>
            </w:rPr>
            <w:fldChar w:fldCharType="end"/>
          </w:r>
          <w:r>
            <w:rPr>
              <w:rFonts w:eastAsia="楷体_GB2312"/>
            </w:rPr>
            <w:fldChar w:fldCharType="end"/>
          </w:r>
        </w:p>
        <w:p w14:paraId="32753DC6">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"_Toc30068" </w:instrText>
          </w:r>
          <w:r>
            <w:fldChar w:fldCharType="separate"/>
          </w:r>
          <w:r>
            <w:rPr>
              <w:rFonts w:eastAsia="仿宋_GB2312"/>
              <w:szCs w:val="32"/>
            </w:rPr>
            <w:t>第一节 推动建设生育友好型社会</w:t>
          </w:r>
          <w:r>
            <w:rPr>
              <w:rFonts w:eastAsia="仿宋_GB2312"/>
              <w:szCs w:val="32"/>
            </w:rPr>
            <w:tab/>
          </w:r>
          <w:r>
            <w:rPr>
              <w:rFonts w:eastAsia="仿宋_GB2312"/>
              <w:szCs w:val="32"/>
            </w:rPr>
            <w:fldChar w:fldCharType="begin"/>
          </w:r>
          <w:r>
            <w:rPr>
              <w:rFonts w:eastAsia="仿宋_GB2312"/>
              <w:szCs w:val="32"/>
            </w:rPr>
            <w:instrText xml:space="preserve"> PAGEREF _Toc30068 \h </w:instrText>
          </w:r>
          <w:r>
            <w:rPr>
              <w:rFonts w:eastAsia="仿宋_GB2312"/>
              <w:szCs w:val="32"/>
            </w:rPr>
            <w:fldChar w:fldCharType="separate"/>
          </w:r>
          <w:r>
            <w:rPr>
              <w:rFonts w:eastAsia="仿宋_GB2312"/>
              <w:szCs w:val="32"/>
            </w:rPr>
            <w:t>115</w:t>
          </w:r>
          <w:r>
            <w:rPr>
              <w:rFonts w:eastAsia="仿宋_GB2312"/>
              <w:szCs w:val="32"/>
            </w:rPr>
            <w:fldChar w:fldCharType="end"/>
          </w:r>
          <w:r>
            <w:rPr>
              <w:rFonts w:eastAsia="仿宋_GB2312"/>
              <w:szCs w:val="32"/>
            </w:rPr>
            <w:fldChar w:fldCharType="end"/>
          </w:r>
        </w:p>
        <w:p w14:paraId="3B07BE7B">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"_Toc11251" </w:instrText>
          </w:r>
          <w:r>
            <w:fldChar w:fldCharType="separate"/>
          </w:r>
          <w:r>
            <w:rPr>
              <w:rFonts w:eastAsia="仿宋_GB2312"/>
              <w:szCs w:val="32"/>
            </w:rPr>
            <w:t>第二节 促进青年全面发展</w:t>
          </w:r>
          <w:r>
            <w:rPr>
              <w:rFonts w:eastAsia="仿宋_GB2312"/>
              <w:szCs w:val="32"/>
            </w:rPr>
            <w:tab/>
          </w:r>
          <w:r>
            <w:rPr>
              <w:rFonts w:eastAsia="仿宋_GB2312"/>
              <w:szCs w:val="32"/>
            </w:rPr>
            <w:fldChar w:fldCharType="begin"/>
          </w:r>
          <w:r>
            <w:rPr>
              <w:rFonts w:eastAsia="仿宋_GB2312"/>
              <w:szCs w:val="32"/>
            </w:rPr>
            <w:instrText xml:space="preserve"> PAGEREF _Toc11251 \h </w:instrText>
          </w:r>
          <w:r>
            <w:rPr>
              <w:rFonts w:eastAsia="仿宋_GB2312"/>
              <w:szCs w:val="32"/>
            </w:rPr>
            <w:fldChar w:fldCharType="separate"/>
          </w:r>
          <w:r>
            <w:rPr>
              <w:rFonts w:eastAsia="仿宋_GB2312"/>
              <w:szCs w:val="32"/>
            </w:rPr>
            <w:t>116</w:t>
          </w:r>
          <w:r>
            <w:rPr>
              <w:rFonts w:eastAsia="仿宋_GB2312"/>
              <w:szCs w:val="32"/>
            </w:rPr>
            <w:fldChar w:fldCharType="end"/>
          </w:r>
          <w:r>
            <w:rPr>
              <w:rFonts w:eastAsia="仿宋_GB2312"/>
              <w:szCs w:val="32"/>
            </w:rPr>
            <w:fldChar w:fldCharType="end"/>
          </w:r>
        </w:p>
        <w:p w14:paraId="1DEE68BB">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"_Toc21768" </w:instrText>
          </w:r>
          <w:r>
            <w:fldChar w:fldCharType="separate"/>
          </w:r>
          <w:r>
            <w:rPr>
              <w:rFonts w:eastAsia="仿宋_GB2312"/>
              <w:szCs w:val="32"/>
            </w:rPr>
            <w:t>第三节 完善养老事业和养老产业</w:t>
          </w:r>
          <w:r>
            <w:rPr>
              <w:rFonts w:eastAsia="仿宋_GB2312"/>
              <w:szCs w:val="32"/>
            </w:rPr>
            <w:tab/>
          </w:r>
          <w:r>
            <w:rPr>
              <w:rFonts w:eastAsia="仿宋_GB2312"/>
              <w:szCs w:val="32"/>
            </w:rPr>
            <w:fldChar w:fldCharType="begin"/>
          </w:r>
          <w:r>
            <w:rPr>
              <w:rFonts w:eastAsia="仿宋_GB2312"/>
              <w:szCs w:val="32"/>
            </w:rPr>
            <w:instrText xml:space="preserve"> PAGEREF _Toc21768 \h </w:instrText>
          </w:r>
          <w:r>
            <w:rPr>
              <w:rFonts w:eastAsia="仿宋_GB2312"/>
              <w:szCs w:val="32"/>
            </w:rPr>
            <w:fldChar w:fldCharType="separate"/>
          </w:r>
          <w:r>
            <w:rPr>
              <w:rFonts w:eastAsia="仿宋_GB2312"/>
              <w:szCs w:val="32"/>
            </w:rPr>
            <w:t>116</w:t>
          </w:r>
          <w:r>
            <w:rPr>
              <w:rFonts w:eastAsia="仿宋_GB2312"/>
              <w:szCs w:val="32"/>
            </w:rPr>
            <w:fldChar w:fldCharType="end"/>
          </w:r>
          <w:r>
            <w:rPr>
              <w:rFonts w:eastAsia="仿宋_GB2312"/>
              <w:szCs w:val="32"/>
            </w:rPr>
            <w:fldChar w:fldCharType="end"/>
          </w:r>
        </w:p>
        <w:p w14:paraId="54066D01">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"_Toc25410" </w:instrText>
          </w:r>
          <w:r>
            <w:fldChar w:fldCharType="separate"/>
          </w:r>
          <w:r>
            <w:rPr>
              <w:rFonts w:eastAsia="楷体_GB2312"/>
            </w:rPr>
            <w:t>第四十七章 健全多层次社会保障体系</w:t>
          </w:r>
          <w:r>
            <w:rPr>
              <w:rFonts w:eastAsia="楷体_GB2312"/>
            </w:rPr>
            <w:tab/>
          </w:r>
          <w:r>
            <w:rPr>
              <w:rFonts w:eastAsia="楷体_GB2312"/>
            </w:rPr>
            <w:fldChar w:fldCharType="begin"/>
          </w:r>
          <w:r>
            <w:rPr>
              <w:rFonts w:eastAsia="楷体_GB2312"/>
            </w:rPr>
            <w:instrText xml:space="preserve"> PAGEREF _Toc25410 \h </w:instrText>
          </w:r>
          <w:r>
            <w:rPr>
              <w:rFonts w:eastAsia="楷体_GB2312"/>
            </w:rPr>
            <w:fldChar w:fldCharType="separate"/>
          </w:r>
          <w:r>
            <w:rPr>
              <w:rFonts w:eastAsia="楷体_GB2312"/>
            </w:rPr>
            <w:t>117</w:t>
          </w:r>
          <w:r>
            <w:rPr>
              <w:rFonts w:eastAsia="楷体_GB2312"/>
            </w:rPr>
            <w:fldChar w:fldCharType="end"/>
          </w:r>
          <w:r>
            <w:rPr>
              <w:rFonts w:eastAsia="楷体_GB2312"/>
            </w:rPr>
            <w:fldChar w:fldCharType="end"/>
          </w:r>
        </w:p>
        <w:p w14:paraId="32FBEA90">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"_Toc3732" </w:instrText>
          </w:r>
          <w:r>
            <w:fldChar w:fldCharType="separate"/>
          </w:r>
          <w:r>
            <w:rPr>
              <w:rFonts w:eastAsia="仿宋_GB2312"/>
              <w:szCs w:val="32"/>
            </w:rPr>
            <w:t>第一节 增强社会保障能力</w:t>
          </w:r>
          <w:r>
            <w:rPr>
              <w:rFonts w:eastAsia="仿宋_GB2312"/>
              <w:szCs w:val="32"/>
            </w:rPr>
            <w:tab/>
          </w:r>
          <w:r>
            <w:rPr>
              <w:rFonts w:eastAsia="仿宋_GB2312"/>
              <w:szCs w:val="32"/>
            </w:rPr>
            <w:fldChar w:fldCharType="begin"/>
          </w:r>
          <w:r>
            <w:rPr>
              <w:rFonts w:eastAsia="仿宋_GB2312"/>
              <w:szCs w:val="32"/>
            </w:rPr>
            <w:instrText xml:space="preserve"> PAGEREF _Toc3732 \h </w:instrText>
          </w:r>
          <w:r>
            <w:rPr>
              <w:rFonts w:eastAsia="仿宋_GB2312"/>
              <w:szCs w:val="32"/>
            </w:rPr>
            <w:fldChar w:fldCharType="separate"/>
          </w:r>
          <w:r>
            <w:rPr>
              <w:rFonts w:eastAsia="仿宋_GB2312"/>
              <w:szCs w:val="32"/>
            </w:rPr>
            <w:t>117</w:t>
          </w:r>
          <w:r>
            <w:rPr>
              <w:rFonts w:eastAsia="仿宋_GB2312"/>
              <w:szCs w:val="32"/>
            </w:rPr>
            <w:fldChar w:fldCharType="end"/>
          </w:r>
          <w:r>
            <w:rPr>
              <w:rFonts w:eastAsia="仿宋_GB2312"/>
              <w:szCs w:val="32"/>
            </w:rPr>
            <w:fldChar w:fldCharType="end"/>
          </w:r>
        </w:p>
        <w:p w14:paraId="56314094">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"_Toc29512" </w:instrText>
          </w:r>
          <w:r>
            <w:fldChar w:fldCharType="separate"/>
          </w:r>
          <w:r>
            <w:rPr>
              <w:rFonts w:eastAsia="仿宋_GB2312"/>
              <w:szCs w:val="32"/>
            </w:rPr>
            <w:t>第二节 健全社会救助体系</w:t>
          </w:r>
          <w:r>
            <w:rPr>
              <w:rFonts w:eastAsia="仿宋_GB2312"/>
              <w:szCs w:val="32"/>
            </w:rPr>
            <w:tab/>
          </w:r>
          <w:r>
            <w:rPr>
              <w:rFonts w:eastAsia="仿宋_GB2312"/>
              <w:szCs w:val="32"/>
            </w:rPr>
            <w:fldChar w:fldCharType="begin"/>
          </w:r>
          <w:r>
            <w:rPr>
              <w:rFonts w:eastAsia="仿宋_GB2312"/>
              <w:szCs w:val="32"/>
            </w:rPr>
            <w:instrText xml:space="preserve"> PAGEREF _Toc29512 \h </w:instrText>
          </w:r>
          <w:r>
            <w:rPr>
              <w:rFonts w:eastAsia="仿宋_GB2312"/>
              <w:szCs w:val="32"/>
            </w:rPr>
            <w:fldChar w:fldCharType="separate"/>
          </w:r>
          <w:r>
            <w:rPr>
              <w:rFonts w:eastAsia="仿宋_GB2312"/>
              <w:szCs w:val="32"/>
            </w:rPr>
            <w:t>118</w:t>
          </w:r>
          <w:r>
            <w:rPr>
              <w:rFonts w:eastAsia="仿宋_GB2312"/>
              <w:szCs w:val="32"/>
            </w:rPr>
            <w:fldChar w:fldCharType="end"/>
          </w:r>
          <w:r>
            <w:rPr>
              <w:rFonts w:eastAsia="仿宋_GB2312"/>
              <w:szCs w:val="32"/>
            </w:rPr>
            <w:fldChar w:fldCharType="end"/>
          </w:r>
        </w:p>
        <w:p w14:paraId="07A482BB">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"_Toc5923" </w:instrText>
          </w:r>
          <w:r>
            <w:fldChar w:fldCharType="separate"/>
          </w:r>
          <w:r>
            <w:rPr>
              <w:rFonts w:eastAsia="仿宋_GB2312"/>
              <w:szCs w:val="32"/>
            </w:rPr>
            <w:t>第三节 提高社会服务水平</w:t>
          </w:r>
          <w:r>
            <w:rPr>
              <w:rFonts w:eastAsia="仿宋_GB2312"/>
              <w:szCs w:val="32"/>
            </w:rPr>
            <w:tab/>
          </w:r>
          <w:r>
            <w:rPr>
              <w:rFonts w:eastAsia="仿宋_GB2312"/>
              <w:szCs w:val="32"/>
            </w:rPr>
            <w:fldChar w:fldCharType="begin"/>
          </w:r>
          <w:r>
            <w:rPr>
              <w:rFonts w:eastAsia="仿宋_GB2312"/>
              <w:szCs w:val="32"/>
            </w:rPr>
            <w:instrText xml:space="preserve"> PAGEREF _Toc5923 \h </w:instrText>
          </w:r>
          <w:r>
            <w:rPr>
              <w:rFonts w:eastAsia="仿宋_GB2312"/>
              <w:szCs w:val="32"/>
            </w:rPr>
            <w:fldChar w:fldCharType="separate"/>
          </w:r>
          <w:r>
            <w:rPr>
              <w:rFonts w:eastAsia="仿宋_GB2312"/>
              <w:szCs w:val="32"/>
            </w:rPr>
            <w:t>118</w:t>
          </w:r>
          <w:r>
            <w:rPr>
              <w:rFonts w:eastAsia="仿宋_GB2312"/>
              <w:szCs w:val="32"/>
            </w:rPr>
            <w:fldChar w:fldCharType="end"/>
          </w:r>
          <w:r>
            <w:rPr>
              <w:rFonts w:eastAsia="仿宋_GB2312"/>
              <w:szCs w:val="32"/>
            </w:rPr>
            <w:fldChar w:fldCharType="end"/>
          </w:r>
        </w:p>
        <w:p w14:paraId="48C8B7FD">
          <w:pPr>
            <w:pStyle w:val="30"/>
            <w:tabs>
              <w:tab w:val="right" w:leader="dot" w:pos="7660"/>
              <w:tab w:val="clear" w:pos="8306"/>
            </w:tabs>
            <w:spacing w:before="0" w:beforeLines="0" w:after="0" w:afterLines="0" w:line="610" w:lineRule="exact"/>
            <w:rPr>
              <w:rFonts w:eastAsia="黑体"/>
            </w:rPr>
          </w:pPr>
          <w:r>
            <w:fldChar w:fldCharType="begin"/>
          </w:r>
          <w:r>
            <w:instrText xml:space="preserve"> HYPERLINK \l "_Toc25568" </w:instrText>
          </w:r>
          <w:r>
            <w:fldChar w:fldCharType="separate"/>
          </w:r>
          <w:r>
            <w:rPr>
              <w:rFonts w:eastAsia="黑体"/>
            </w:rPr>
            <w:t>第十六篇</w:t>
          </w:r>
          <w:r>
            <w:rPr>
              <w:rFonts w:eastAsia="黑体"/>
              <w:w w:val="95"/>
            </w:rPr>
            <w:t xml:space="preserve">  把党的领导贯穿经济社会发展各方面全过程，</w:t>
          </w:r>
          <w:r>
            <w:rPr>
              <w:rFonts w:eastAsia="黑体"/>
              <w:w w:val="95"/>
            </w:rPr>
            <w:fldChar w:fldCharType="end"/>
          </w:r>
          <w:r>
            <w:fldChar w:fldCharType="begin"/>
          </w:r>
          <w:r>
            <w:instrText xml:space="preserve"> HYPERLINK \l "_Toc2605" </w:instrText>
          </w:r>
          <w:r>
            <w:fldChar w:fldCharType="separate"/>
          </w:r>
          <w:r>
            <w:rPr>
              <w:rFonts w:eastAsia="黑体"/>
              <w:w w:val="95"/>
            </w:rPr>
            <w:t>聚力</w:t>
          </w:r>
          <w:r>
            <w:rPr>
              <w:rFonts w:eastAsia="黑体"/>
            </w:rPr>
            <w:t>推动规划蓝图变为美好现实</w:t>
          </w:r>
          <w:r>
            <w:rPr>
              <w:rFonts w:eastAsia="黑体"/>
            </w:rPr>
            <w:tab/>
          </w:r>
          <w:r>
            <w:rPr>
              <w:rFonts w:eastAsia="黑体"/>
            </w:rPr>
            <w:fldChar w:fldCharType="begin"/>
          </w:r>
          <w:r>
            <w:rPr>
              <w:rFonts w:eastAsia="黑体"/>
            </w:rPr>
            <w:instrText xml:space="preserve"> PAGEREF _Toc2605 \h </w:instrText>
          </w:r>
          <w:r>
            <w:rPr>
              <w:rFonts w:eastAsia="黑体"/>
            </w:rPr>
            <w:fldChar w:fldCharType="separate"/>
          </w:r>
          <w:r>
            <w:rPr>
              <w:rFonts w:eastAsia="黑体"/>
            </w:rPr>
            <w:t>119</w:t>
          </w:r>
          <w:r>
            <w:rPr>
              <w:rFonts w:eastAsia="黑体"/>
            </w:rPr>
            <w:fldChar w:fldCharType="end"/>
          </w:r>
          <w:r>
            <w:rPr>
              <w:rFonts w:eastAsia="黑体"/>
            </w:rPr>
            <w:fldChar w:fldCharType="end"/>
          </w:r>
        </w:p>
        <w:p w14:paraId="69FF38E3">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"_Toc4458" </w:instrText>
          </w:r>
          <w:r>
            <w:fldChar w:fldCharType="separate"/>
          </w:r>
          <w:r>
            <w:rPr>
              <w:rFonts w:eastAsia="楷体_GB2312"/>
            </w:rPr>
            <w:t>第四十八章 加强党的全面领导和党的建设</w:t>
          </w:r>
          <w:r>
            <w:rPr>
              <w:rFonts w:eastAsia="楷体_GB2312"/>
            </w:rPr>
            <w:tab/>
          </w:r>
          <w:r>
            <w:rPr>
              <w:rFonts w:eastAsia="楷体_GB2312"/>
            </w:rPr>
            <w:fldChar w:fldCharType="begin"/>
          </w:r>
          <w:r>
            <w:rPr>
              <w:rFonts w:eastAsia="楷体_GB2312"/>
            </w:rPr>
            <w:instrText xml:space="preserve"> PAGEREF _Toc4458 \h </w:instrText>
          </w:r>
          <w:r>
            <w:rPr>
              <w:rFonts w:eastAsia="楷体_GB2312"/>
            </w:rPr>
            <w:fldChar w:fldCharType="separate"/>
          </w:r>
          <w:r>
            <w:rPr>
              <w:rFonts w:eastAsia="楷体_GB2312"/>
            </w:rPr>
            <w:t>119</w:t>
          </w:r>
          <w:r>
            <w:rPr>
              <w:rFonts w:eastAsia="楷体_GB2312"/>
            </w:rPr>
            <w:fldChar w:fldCharType="end"/>
          </w:r>
          <w:r>
            <w:rPr>
              <w:rFonts w:eastAsia="楷体_GB2312"/>
            </w:rPr>
            <w:fldChar w:fldCharType="end"/>
          </w:r>
        </w:p>
        <w:p w14:paraId="27322DEC">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"_Toc28217" </w:instrText>
          </w:r>
          <w:r>
            <w:fldChar w:fldCharType="separate"/>
          </w:r>
          <w:r>
            <w:rPr>
              <w:rFonts w:eastAsia="仿宋_GB2312"/>
              <w:szCs w:val="32"/>
            </w:rPr>
            <w:t>第一节 提高党领导经济社会发展能力和水平</w:t>
          </w:r>
          <w:r>
            <w:rPr>
              <w:rFonts w:eastAsia="仿宋_GB2312"/>
              <w:szCs w:val="32"/>
            </w:rPr>
            <w:tab/>
          </w:r>
          <w:r>
            <w:rPr>
              <w:rFonts w:eastAsia="仿宋_GB2312"/>
              <w:szCs w:val="32"/>
            </w:rPr>
            <w:fldChar w:fldCharType="begin"/>
          </w:r>
          <w:r>
            <w:rPr>
              <w:rFonts w:eastAsia="仿宋_GB2312"/>
              <w:szCs w:val="32"/>
            </w:rPr>
            <w:instrText xml:space="preserve"> PAGEREF _Toc28217 \h </w:instrText>
          </w:r>
          <w:r>
            <w:rPr>
              <w:rFonts w:eastAsia="仿宋_GB2312"/>
              <w:szCs w:val="32"/>
            </w:rPr>
            <w:fldChar w:fldCharType="separate"/>
          </w:r>
          <w:r>
            <w:rPr>
              <w:rFonts w:eastAsia="仿宋_GB2312"/>
              <w:szCs w:val="32"/>
            </w:rPr>
            <w:t>119</w:t>
          </w:r>
          <w:r>
            <w:rPr>
              <w:rFonts w:eastAsia="仿宋_GB2312"/>
              <w:szCs w:val="32"/>
            </w:rPr>
            <w:fldChar w:fldCharType="end"/>
          </w:r>
          <w:r>
            <w:rPr>
              <w:rFonts w:eastAsia="仿宋_GB2312"/>
              <w:szCs w:val="32"/>
            </w:rPr>
            <w:fldChar w:fldCharType="end"/>
          </w:r>
        </w:p>
        <w:p w14:paraId="543AA177">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"_Toc7532" </w:instrText>
          </w:r>
          <w:r>
            <w:fldChar w:fldCharType="separate"/>
          </w:r>
          <w:r>
            <w:rPr>
              <w:rFonts w:eastAsia="仿宋_GB2312"/>
              <w:szCs w:val="32"/>
            </w:rPr>
            <w:t>第二节 加强干部队伍和基层党组织建设</w:t>
          </w:r>
          <w:r>
            <w:rPr>
              <w:rFonts w:eastAsia="仿宋_GB2312"/>
              <w:szCs w:val="32"/>
            </w:rPr>
            <w:tab/>
          </w:r>
          <w:r>
            <w:rPr>
              <w:rFonts w:eastAsia="仿宋_GB2312"/>
              <w:szCs w:val="32"/>
            </w:rPr>
            <w:fldChar w:fldCharType="begin"/>
          </w:r>
          <w:r>
            <w:rPr>
              <w:rFonts w:eastAsia="仿宋_GB2312"/>
              <w:szCs w:val="32"/>
            </w:rPr>
            <w:instrText xml:space="preserve"> PAGEREF _Toc7532 \h </w:instrText>
          </w:r>
          <w:r>
            <w:rPr>
              <w:rFonts w:eastAsia="仿宋_GB2312"/>
              <w:szCs w:val="32"/>
            </w:rPr>
            <w:fldChar w:fldCharType="separate"/>
          </w:r>
          <w:r>
            <w:rPr>
              <w:rFonts w:eastAsia="仿宋_GB2312"/>
              <w:szCs w:val="32"/>
            </w:rPr>
            <w:t>120</w:t>
          </w:r>
          <w:r>
            <w:rPr>
              <w:rFonts w:eastAsia="仿宋_GB2312"/>
              <w:szCs w:val="32"/>
            </w:rPr>
            <w:fldChar w:fldCharType="end"/>
          </w:r>
          <w:r>
            <w:rPr>
              <w:rFonts w:eastAsia="仿宋_GB2312"/>
              <w:szCs w:val="32"/>
            </w:rPr>
            <w:fldChar w:fldCharType="end"/>
          </w:r>
        </w:p>
        <w:p w14:paraId="13E3E578">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"_Toc10084" </w:instrText>
          </w:r>
          <w:r>
            <w:fldChar w:fldCharType="separate"/>
          </w:r>
          <w:r>
            <w:rPr>
              <w:rFonts w:eastAsia="仿宋_GB2312"/>
              <w:szCs w:val="32"/>
            </w:rPr>
            <w:t>第三节 强化纪律作风建设</w:t>
          </w:r>
          <w:r>
            <w:rPr>
              <w:rFonts w:eastAsia="仿宋_GB2312"/>
              <w:szCs w:val="32"/>
            </w:rPr>
            <w:tab/>
          </w:r>
          <w:r>
            <w:rPr>
              <w:rFonts w:eastAsia="仿宋_GB2312"/>
              <w:szCs w:val="32"/>
            </w:rPr>
            <w:fldChar w:fldCharType="begin"/>
          </w:r>
          <w:r>
            <w:rPr>
              <w:rFonts w:eastAsia="仿宋_GB2312"/>
              <w:szCs w:val="32"/>
            </w:rPr>
            <w:instrText xml:space="preserve"> PAGEREF _Toc10084 \h </w:instrText>
          </w:r>
          <w:r>
            <w:rPr>
              <w:rFonts w:eastAsia="仿宋_GB2312"/>
              <w:szCs w:val="32"/>
            </w:rPr>
            <w:fldChar w:fldCharType="separate"/>
          </w:r>
          <w:r>
            <w:rPr>
              <w:rFonts w:eastAsia="仿宋_GB2312"/>
              <w:szCs w:val="32"/>
            </w:rPr>
            <w:t>121</w:t>
          </w:r>
          <w:r>
            <w:rPr>
              <w:rFonts w:eastAsia="仿宋_GB2312"/>
              <w:szCs w:val="32"/>
            </w:rPr>
            <w:fldChar w:fldCharType="end"/>
          </w:r>
          <w:r>
            <w:rPr>
              <w:rFonts w:eastAsia="仿宋_GB2312"/>
              <w:szCs w:val="32"/>
            </w:rPr>
            <w:fldChar w:fldCharType="end"/>
          </w:r>
        </w:p>
        <w:p w14:paraId="73456F34">
          <w:pPr>
            <w:pStyle w:val="34"/>
            <w:tabs>
              <w:tab w:val="right" w:leader="dot" w:pos="7660"/>
              <w:tab w:val="clear" w:pos="8300"/>
            </w:tabs>
            <w:spacing w:before="0" w:beforeLines="0" w:after="0" w:afterLines="0" w:line="610" w:lineRule="exact"/>
            <w:rPr>
              <w:rFonts w:eastAsia="楷体_GB2312"/>
            </w:rPr>
          </w:pPr>
          <w:r>
            <w:fldChar w:fldCharType="begin"/>
          </w:r>
          <w:r>
            <w:instrText xml:space="preserve"> HYPERLINK \l "_Toc18804" </w:instrText>
          </w:r>
          <w:r>
            <w:fldChar w:fldCharType="separate"/>
          </w:r>
          <w:r>
            <w:rPr>
              <w:rFonts w:eastAsia="楷体_GB2312"/>
            </w:rPr>
            <w:t>第四十九章 全力推动规划实施</w:t>
          </w:r>
          <w:r>
            <w:rPr>
              <w:rFonts w:eastAsia="楷体_GB2312"/>
            </w:rPr>
            <w:tab/>
          </w:r>
          <w:r>
            <w:rPr>
              <w:rFonts w:eastAsia="楷体_GB2312"/>
            </w:rPr>
            <w:fldChar w:fldCharType="begin"/>
          </w:r>
          <w:r>
            <w:rPr>
              <w:rFonts w:eastAsia="楷体_GB2312"/>
            </w:rPr>
            <w:instrText xml:space="preserve"> PAGEREF _Toc18804 \h </w:instrText>
          </w:r>
          <w:r>
            <w:rPr>
              <w:rFonts w:eastAsia="楷体_GB2312"/>
            </w:rPr>
            <w:fldChar w:fldCharType="separate"/>
          </w:r>
          <w:r>
            <w:rPr>
              <w:rFonts w:eastAsia="楷体_GB2312"/>
            </w:rPr>
            <w:t>121</w:t>
          </w:r>
          <w:r>
            <w:rPr>
              <w:rFonts w:eastAsia="楷体_GB2312"/>
            </w:rPr>
            <w:fldChar w:fldCharType="end"/>
          </w:r>
          <w:r>
            <w:rPr>
              <w:rFonts w:eastAsia="楷体_GB2312"/>
            </w:rPr>
            <w:fldChar w:fldCharType="end"/>
          </w:r>
        </w:p>
        <w:p w14:paraId="7D4D896F">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"_Toc20295" </w:instrText>
          </w:r>
          <w:r>
            <w:fldChar w:fldCharType="separate"/>
          </w:r>
          <w:r>
            <w:rPr>
              <w:rFonts w:eastAsia="仿宋_GB2312"/>
              <w:szCs w:val="32"/>
            </w:rPr>
            <w:t>第一节 健全统一规划体系</w:t>
          </w:r>
          <w:r>
            <w:rPr>
              <w:rFonts w:eastAsia="仿宋_GB2312"/>
              <w:szCs w:val="32"/>
            </w:rPr>
            <w:tab/>
          </w:r>
          <w:r>
            <w:rPr>
              <w:rFonts w:eastAsia="仿宋_GB2312"/>
              <w:szCs w:val="32"/>
            </w:rPr>
            <w:fldChar w:fldCharType="begin"/>
          </w:r>
          <w:r>
            <w:rPr>
              <w:rFonts w:eastAsia="仿宋_GB2312"/>
              <w:szCs w:val="32"/>
            </w:rPr>
            <w:instrText xml:space="preserve"> PAGEREF _Toc20295 \h </w:instrText>
          </w:r>
          <w:r>
            <w:rPr>
              <w:rFonts w:eastAsia="仿宋_GB2312"/>
              <w:szCs w:val="32"/>
            </w:rPr>
            <w:fldChar w:fldCharType="separate"/>
          </w:r>
          <w:r>
            <w:rPr>
              <w:rFonts w:eastAsia="仿宋_GB2312"/>
              <w:szCs w:val="32"/>
            </w:rPr>
            <w:t>121</w:t>
          </w:r>
          <w:r>
            <w:rPr>
              <w:rFonts w:eastAsia="仿宋_GB2312"/>
              <w:szCs w:val="32"/>
            </w:rPr>
            <w:fldChar w:fldCharType="end"/>
          </w:r>
          <w:r>
            <w:rPr>
              <w:rFonts w:eastAsia="仿宋_GB2312"/>
              <w:szCs w:val="32"/>
            </w:rPr>
            <w:fldChar w:fldCharType="end"/>
          </w:r>
        </w:p>
        <w:p w14:paraId="196D109F">
          <w:pPr>
            <w:pStyle w:val="23"/>
            <w:tabs>
              <w:tab w:val="right" w:leader="dot" w:pos="7660"/>
              <w:tab w:val="clear" w:pos="8300"/>
            </w:tabs>
            <w:spacing w:before="0" w:beforeLines="0" w:after="0" w:afterLines="0" w:line="610" w:lineRule="exact"/>
            <w:ind w:firstLine="640"/>
            <w:rPr>
              <w:rFonts w:eastAsia="仿宋_GB2312"/>
              <w:szCs w:val="32"/>
            </w:rPr>
          </w:pPr>
          <w:r>
            <w:fldChar w:fldCharType="begin"/>
          </w:r>
          <w:r>
            <w:instrText xml:space="preserve"> HYPERLINK \l "_Toc13819" </w:instrText>
          </w:r>
          <w:r>
            <w:fldChar w:fldCharType="separate"/>
          </w:r>
          <w:r>
            <w:rPr>
              <w:rFonts w:eastAsia="仿宋_GB2312"/>
              <w:szCs w:val="32"/>
            </w:rPr>
            <w:t>第二节 完善规划实施机制</w:t>
          </w:r>
          <w:r>
            <w:rPr>
              <w:rFonts w:eastAsia="仿宋_GB2312"/>
              <w:szCs w:val="32"/>
            </w:rPr>
            <w:tab/>
          </w:r>
          <w:r>
            <w:rPr>
              <w:rFonts w:eastAsia="仿宋_GB2312"/>
              <w:szCs w:val="32"/>
            </w:rPr>
            <w:fldChar w:fldCharType="begin"/>
          </w:r>
          <w:r>
            <w:rPr>
              <w:rFonts w:eastAsia="仿宋_GB2312"/>
              <w:szCs w:val="32"/>
            </w:rPr>
            <w:instrText xml:space="preserve"> PAGEREF _Toc13819 \h </w:instrText>
          </w:r>
          <w:r>
            <w:rPr>
              <w:rFonts w:eastAsia="仿宋_GB2312"/>
              <w:szCs w:val="32"/>
            </w:rPr>
            <w:fldChar w:fldCharType="separate"/>
          </w:r>
          <w:r>
            <w:rPr>
              <w:rFonts w:eastAsia="仿宋_GB2312"/>
              <w:szCs w:val="32"/>
            </w:rPr>
            <w:t>122</w:t>
          </w:r>
          <w:r>
            <w:rPr>
              <w:rFonts w:eastAsia="仿宋_GB2312"/>
              <w:szCs w:val="32"/>
            </w:rPr>
            <w:fldChar w:fldCharType="end"/>
          </w:r>
          <w:r>
            <w:rPr>
              <w:rFonts w:eastAsia="仿宋_GB2312"/>
              <w:szCs w:val="32"/>
            </w:rPr>
            <w:fldChar w:fldCharType="end"/>
          </w:r>
        </w:p>
        <w:p w14:paraId="6499A703">
          <w:pPr>
            <w:pStyle w:val="30"/>
            <w:tabs>
              <w:tab w:val="right" w:leader="dot" w:pos="7660"/>
              <w:tab w:val="clear" w:pos="8306"/>
            </w:tabs>
            <w:spacing w:before="0" w:beforeLines="0" w:after="0" w:afterLines="0" w:line="610" w:lineRule="exact"/>
            <w:rPr>
              <w:rFonts w:eastAsia="黑体"/>
              <w:bCs/>
            </w:rPr>
          </w:pPr>
          <w:r>
            <w:fldChar w:fldCharType="begin"/>
          </w:r>
          <w:r>
            <w:instrText xml:space="preserve"> HYPERLINK \l "_Toc2605" </w:instrText>
          </w:r>
          <w:r>
            <w:fldChar w:fldCharType="separate"/>
          </w:r>
          <w:r>
            <w:rPr>
              <w:rFonts w:eastAsia="黑体"/>
              <w:bCs/>
            </w:rPr>
            <w:t>名词解释</w:t>
          </w:r>
          <w:r>
            <w:rPr>
              <w:rFonts w:eastAsia="黑体"/>
              <w:bCs/>
            </w:rPr>
            <w:tab/>
          </w:r>
          <w:r>
            <w:rPr>
              <w:rFonts w:eastAsia="黑体"/>
              <w:bCs/>
            </w:rPr>
            <w:t>1</w:t>
          </w:r>
          <w:r>
            <w:rPr>
              <w:rFonts w:eastAsia="黑体"/>
              <w:bCs/>
            </w:rPr>
            <w:fldChar w:fldCharType="end"/>
          </w:r>
          <w:r>
            <w:rPr>
              <w:rFonts w:eastAsia="黑体"/>
              <w:bCs/>
            </w:rPr>
            <w:t>22</w:t>
          </w:r>
        </w:p>
        <w:p w14:paraId="2DED2204">
          <w:pPr>
            <w:spacing w:line="610" w:lineRule="exact"/>
            <w:ind w:firstLine="640"/>
            <w:rPr>
              <w:bCs/>
              <w:sz w:val="28"/>
              <w:szCs w:val="28"/>
            </w:rPr>
          </w:pPr>
          <w:r>
            <w:rPr>
              <w:bCs/>
            </w:rPr>
            <w:fldChar w:fldCharType="end"/>
          </w:r>
        </w:p>
      </w:sdtContent>
    </w:sdt>
    <w:p w14:paraId="7ADEB1E3">
      <w:pPr>
        <w:ind w:right="91" w:firstLine="632"/>
        <w:rPr>
          <w:spacing w:val="-2"/>
        </w:rPr>
        <w:sectPr>
          <w:footerReference r:id="rId17" w:type="default"/>
          <w:pgSz w:w="11906" w:h="16839"/>
          <w:pgMar w:top="1440" w:right="1803" w:bottom="1440" w:left="2443" w:header="0" w:footer="907" w:gutter="0"/>
          <w:pgNumType w:start="1"/>
          <w:cols w:space="720" w:num="1"/>
        </w:sectPr>
      </w:pPr>
    </w:p>
    <w:p w14:paraId="5204228D">
      <w:pPr>
        <w:ind w:firstLine="640"/>
      </w:pPr>
      <w:bookmarkStart w:id="0" w:name="_Toc9343"/>
      <w:bookmarkStart w:id="1" w:name="_Toc25940"/>
      <w:bookmarkStart w:id="2" w:name="_Toc4227"/>
      <w:bookmarkStart w:id="3" w:name="_Toc18083"/>
      <w:bookmarkStart w:id="4" w:name="_Toc232"/>
      <w:bookmarkStart w:id="5" w:name="_Toc15126"/>
      <w:bookmarkStart w:id="6" w:name="_Toc28578"/>
      <w:bookmarkStart w:id="7" w:name="_Toc23752"/>
      <w:bookmarkStart w:id="8" w:name="_Toc14910"/>
      <w:bookmarkStart w:id="9" w:name="_Toc3524"/>
      <w:bookmarkStart w:id="10" w:name="_Toc20791"/>
      <w:bookmarkStart w:id="11" w:name="_Toc17799"/>
      <w:bookmarkStart w:id="12" w:name="_Toc12389"/>
      <w:bookmarkStart w:id="13" w:name="_Toc13732"/>
      <w:r>
        <w:rPr>
          <w:rFonts w:hint="eastAsia"/>
        </w:rPr>
        <w:t>“十五五”</w:t>
      </w:r>
      <w:r>
        <w:t>时期是我国基本实现社会主义现代化夯实基础、全面发力的关键时期，是内蒙古高质量发展、加快闯新路的关键时期，也是巴彦淖尔市深入践行习近平总书记殷殷嘱托、推动经济社会高质量发展的关键时期。</w:t>
      </w:r>
      <w:r>
        <w:rPr>
          <w:rFonts w:hint="eastAsia"/>
        </w:rPr>
        <w:t>《</w:t>
      </w:r>
      <w:r>
        <w:t>巴彦淖尔市国民经济和社会发展第十五个五年规划纲要</w:t>
      </w:r>
      <w:r>
        <w:rPr>
          <w:rFonts w:hint="eastAsia"/>
        </w:rPr>
        <w:t>》根据党中央、自治区党委政府战略部署和</w:t>
      </w:r>
      <w:r>
        <w:t>《</w:t>
      </w:r>
      <w:r>
        <w:rPr>
          <w:rFonts w:hint="eastAsia"/>
        </w:rPr>
        <w:t>中共巴彦淖尔市委员会关于制定国民经济和社会发展第十五个五年规划的建议</w:t>
      </w:r>
      <w:r>
        <w:t>》</w:t>
      </w:r>
      <w:r>
        <w:rPr>
          <w:rFonts w:hint="eastAsia"/>
        </w:rPr>
        <w:t>编制，主要</w:t>
      </w:r>
      <w:r>
        <w:t>阐明市委</w:t>
      </w:r>
      <w:r>
        <w:rPr>
          <w:rFonts w:hint="eastAsia"/>
        </w:rPr>
        <w:t>、</w:t>
      </w:r>
      <w:r>
        <w:t>市政府战略意图，明确</w:t>
      </w:r>
      <w:r>
        <w:rPr>
          <w:rFonts w:hint="eastAsia"/>
        </w:rPr>
        <w:t>“十五五”</w:t>
      </w:r>
      <w:r>
        <w:t>时期全市经济社会发展的</w:t>
      </w:r>
      <w:r>
        <w:rPr>
          <w:rFonts w:hint="eastAsia"/>
        </w:rPr>
        <w:t>主要</w:t>
      </w:r>
      <w:r>
        <w:t>目标、</w:t>
      </w:r>
      <w:r>
        <w:rPr>
          <w:rFonts w:hint="eastAsia"/>
        </w:rPr>
        <w:t>重点</w:t>
      </w:r>
      <w:r>
        <w:t>任务</w:t>
      </w:r>
      <w:r>
        <w:rPr>
          <w:rFonts w:hint="eastAsia"/>
        </w:rPr>
        <w:t>和重大举措</w:t>
      </w:r>
      <w:r>
        <w:t>，是政府履行职责</w:t>
      </w:r>
      <w:r>
        <w:rPr>
          <w:rFonts w:hint="eastAsia"/>
        </w:rPr>
        <w:t>、</w:t>
      </w:r>
      <w:r>
        <w:t>编制年度计划</w:t>
      </w:r>
      <w:r>
        <w:rPr>
          <w:rFonts w:hint="eastAsia"/>
        </w:rPr>
        <w:t>、</w:t>
      </w:r>
      <w:r>
        <w:t>制定各项措施</w:t>
      </w:r>
      <w:r>
        <w:rPr>
          <w:rFonts w:hint="eastAsia"/>
        </w:rPr>
        <w:t>、引导规范</w:t>
      </w:r>
      <w:r>
        <w:rPr>
          <w:rFonts w:hint="eastAsia"/>
          <w:lang w:val="en-US" w:eastAsia="zh-CN"/>
        </w:rPr>
        <w:t>社会</w:t>
      </w:r>
      <w:r>
        <w:rPr>
          <w:rFonts w:hint="eastAsia"/>
        </w:rPr>
        <w:t>主体行为</w:t>
      </w:r>
      <w:r>
        <w:t>的重要依据，是全市各族人民共同奋斗的行动纲领。</w:t>
      </w:r>
    </w:p>
    <w:p w14:paraId="48CAEDC8">
      <w:pPr>
        <w:pStyle w:val="3"/>
        <w:spacing w:before="168" w:after="0" w:afterLines="0"/>
        <w:rPr>
          <w:b w:val="0"/>
        </w:rPr>
      </w:pPr>
      <w:bookmarkStart w:id="14" w:name="_Toc25994"/>
      <w:bookmarkStart w:id="15" w:name="_Toc5551"/>
      <w:bookmarkStart w:id="16" w:name="_Toc9673"/>
      <w:bookmarkStart w:id="17" w:name="_Toc31784"/>
      <w:bookmarkStart w:id="18" w:name="_Toc14874"/>
      <w:bookmarkStart w:id="19" w:name="_Toc781"/>
      <w:bookmarkStart w:id="20" w:name="_Toc14661"/>
      <w:bookmarkStart w:id="21" w:name="_Toc11771"/>
      <w:bookmarkStart w:id="22" w:name="_Toc3348"/>
      <w:bookmarkStart w:id="23" w:name="_Toc3404"/>
      <w:bookmarkStart w:id="24" w:name="_Toc12196"/>
      <w:bookmarkStart w:id="25" w:name="_Toc19168"/>
      <w:bookmarkStart w:id="26" w:name="_Toc926"/>
      <w:bookmarkStart w:id="27" w:name="_Toc16014"/>
      <w:bookmarkStart w:id="28" w:name="_Toc20020"/>
      <w:bookmarkStart w:id="29" w:name="_Toc24662"/>
      <w:bookmarkStart w:id="30" w:name="_Toc7026"/>
      <w:bookmarkStart w:id="31" w:name="_Toc2353"/>
      <w:r>
        <w:rPr>
          <w:rFonts w:hint="eastAsia"/>
          <w:b w:val="0"/>
        </w:rPr>
        <w:t xml:space="preserve">  </w:t>
      </w:r>
      <w:r>
        <w:rPr>
          <w:b w:val="0"/>
        </w:rPr>
        <w:t>以</w:t>
      </w:r>
      <w:r>
        <w:rPr>
          <w:rFonts w:hint="eastAsia"/>
          <w:b w:val="0"/>
        </w:rPr>
        <w:t>“</w:t>
      </w:r>
      <w:r>
        <w:rPr>
          <w:b w:val="0"/>
        </w:rPr>
        <w:t>牢记嘱托、感恩奋进</w:t>
      </w:r>
      <w:r>
        <w:rPr>
          <w:rFonts w:hint="eastAsia"/>
          <w:b w:val="0"/>
        </w:rPr>
        <w:t>”</w:t>
      </w:r>
      <w:r>
        <w:rPr>
          <w:b w:val="0"/>
        </w:rPr>
        <w:t>为强大政治引领</w:t>
      </w:r>
      <w:r>
        <w:rPr>
          <w:rFonts w:hint="eastAsia"/>
          <w:b w:val="0"/>
        </w:rPr>
        <w:t>，</w:t>
      </w:r>
    </w:p>
    <w:p w14:paraId="541027D0">
      <w:pPr>
        <w:pStyle w:val="3"/>
        <w:numPr>
          <w:ilvl w:val="0"/>
          <w:numId w:val="0"/>
        </w:numPr>
        <w:spacing w:before="0" w:beforeLines="0" w:after="168"/>
        <w:rPr>
          <w:b w:val="0"/>
        </w:rPr>
      </w:pPr>
      <w:r>
        <w:rPr>
          <w:b w:val="0"/>
        </w:rPr>
        <w:t>奋力</w:t>
      </w:r>
      <w:bookmarkEnd w:id="14"/>
      <w:bookmarkEnd w:id="15"/>
      <w:bookmarkStart w:id="32" w:name="_Toc5166"/>
      <w:bookmarkStart w:id="33" w:name="_Toc566"/>
      <w:r>
        <w:rPr>
          <w:b w:val="0"/>
        </w:rPr>
        <w:t>开创</w:t>
      </w:r>
      <w:r>
        <w:rPr>
          <w:b w:val="0"/>
          <w:lang w:val="en"/>
        </w:rPr>
        <w:t>中国式现代化</w:t>
      </w:r>
      <w:r>
        <w:rPr>
          <w:b w:val="0"/>
        </w:rPr>
        <w:t>巴彦淖尔新</w:t>
      </w:r>
      <w:r>
        <w:rPr>
          <w:rFonts w:hint="eastAsia"/>
          <w:b w:val="0"/>
        </w:rPr>
        <w:t>局面</w:t>
      </w:r>
      <w:bookmarkEnd w:id="32"/>
      <w:bookmarkEnd w:id="33"/>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2E5C940D">
      <w:pPr>
        <w:pStyle w:val="4"/>
      </w:pPr>
      <w:bookmarkStart w:id="34" w:name="_Toc14991"/>
      <w:bookmarkStart w:id="35" w:name="_Toc30320"/>
      <w:bookmarkStart w:id="36" w:name="_Toc29739"/>
      <w:bookmarkStart w:id="37" w:name="_Toc2137"/>
      <w:bookmarkStart w:id="38" w:name="_Toc7901"/>
      <w:bookmarkStart w:id="39" w:name="_Toc26695"/>
      <w:bookmarkStart w:id="40" w:name="_Toc4070"/>
      <w:bookmarkStart w:id="41" w:name="_Toc2717"/>
      <w:bookmarkStart w:id="42" w:name="_Toc25905"/>
      <w:bookmarkStart w:id="43" w:name="_Toc19052"/>
      <w:bookmarkStart w:id="44" w:name="_Toc8704"/>
      <w:bookmarkStart w:id="45" w:name="_Toc7313"/>
      <w:bookmarkStart w:id="46" w:name="_Toc8227"/>
      <w:bookmarkStart w:id="47" w:name="_Toc15964"/>
      <w:bookmarkStart w:id="48" w:name="_Toc18752"/>
      <w:bookmarkStart w:id="49" w:name="_Toc22271"/>
      <w:bookmarkStart w:id="50" w:name="_Toc4245"/>
      <w:bookmarkStart w:id="51" w:name="_Toc21700"/>
      <w:r>
        <w:rPr>
          <w:rFonts w:hint="eastAsia"/>
        </w:rPr>
        <w:t xml:space="preserve">  </w:t>
      </w:r>
      <w:bookmarkStart w:id="52" w:name="_Toc15335"/>
      <w:bookmarkStart w:id="53" w:name="_Toc28793"/>
      <w:r>
        <w:t>巴彦淖尔现代化建设迈出坚实步伐</w:t>
      </w:r>
      <w:bookmarkEnd w:id="52"/>
      <w:bookmarkEnd w:id="53"/>
    </w:p>
    <w:p w14:paraId="32BA835E">
      <w:pPr>
        <w:ind w:firstLine="640"/>
      </w:pPr>
      <w:r>
        <w:rPr>
          <w:rFonts w:hint="eastAsia"/>
        </w:rPr>
        <w:t>“十四五”</w:t>
      </w:r>
      <w:r>
        <w:t>时期是巴彦淖尔市发展进程中极不寻常、极不平凡的五年。</w:t>
      </w:r>
      <w:r>
        <w:rPr>
          <w:rFonts w:hint="eastAsia"/>
        </w:rPr>
        <w:t>在自治区党委、政府坚强领导下，</w:t>
      </w:r>
      <w:r>
        <w:t>市委</w:t>
      </w:r>
      <w:r>
        <w:rPr>
          <w:rFonts w:hint="eastAsia"/>
        </w:rPr>
        <w:t>、</w:t>
      </w:r>
      <w:r>
        <w:t>市政府团结带领各族人民，以习近平新时代中国特色社会主义思想为指导，深入贯彻习近平总书记对内蒙古系列重要讲话重要指示精神，以铸牢中华民族共同体意识为主线，</w:t>
      </w:r>
      <w:r>
        <w:rPr>
          <w:rFonts w:hint="eastAsia"/>
        </w:rPr>
        <w:t>克服世纪疫情影响，负重前行，砥砺奋进，全面落实</w:t>
      </w:r>
      <w:r>
        <w:rPr>
          <w:rFonts w:hint="eastAsia"/>
          <w:lang w:eastAsia="zh-CN"/>
        </w:rPr>
        <w:t>“</w:t>
      </w:r>
      <w:r>
        <w:rPr>
          <w:rFonts w:hint="eastAsia"/>
        </w:rPr>
        <w:t>两个屏障</w:t>
      </w:r>
      <w:r>
        <w:rPr>
          <w:rFonts w:hint="eastAsia"/>
          <w:lang w:eastAsia="zh-CN"/>
        </w:rPr>
        <w:t>”“</w:t>
      </w:r>
      <w:r>
        <w:rPr>
          <w:rFonts w:hint="eastAsia"/>
        </w:rPr>
        <w:t>两个基地</w:t>
      </w:r>
      <w:r>
        <w:rPr>
          <w:rFonts w:hint="eastAsia"/>
          <w:lang w:eastAsia="zh-CN"/>
        </w:rPr>
        <w:t>”“</w:t>
      </w:r>
      <w:r>
        <w:rPr>
          <w:rFonts w:hint="eastAsia"/>
        </w:rPr>
        <w:t>一个桥头堡</w:t>
      </w:r>
      <w:r>
        <w:rPr>
          <w:rFonts w:hint="eastAsia"/>
          <w:lang w:eastAsia="zh-CN"/>
        </w:rPr>
        <w:t>”</w:t>
      </w:r>
      <w:r>
        <w:rPr>
          <w:rFonts w:hint="eastAsia"/>
        </w:rPr>
        <w:t>的战略定位和使命任务，坚定不移走以生态优先、绿色发展为导向的高质量发展新路子，</w:t>
      </w:r>
      <w:r>
        <w:t>加快建设</w:t>
      </w:r>
      <w:r>
        <w:rPr>
          <w:rFonts w:hint="eastAsia"/>
        </w:rPr>
        <w:t>“</w:t>
      </w:r>
      <w:r>
        <w:t>五高五区</w:t>
      </w:r>
      <w:r>
        <w:rPr>
          <w:rFonts w:hint="eastAsia"/>
        </w:rPr>
        <w:t>”</w:t>
      </w:r>
      <w:r>
        <w:t>，</w:t>
      </w:r>
      <w:r>
        <w:rPr>
          <w:rFonts w:hint="eastAsia"/>
        </w:rPr>
        <w:t>“十四五”</w:t>
      </w:r>
      <w:r>
        <w:t>规划</w:t>
      </w:r>
      <w:r>
        <w:rPr>
          <w:rFonts w:hint="eastAsia"/>
        </w:rPr>
        <w:t>主要</w:t>
      </w:r>
      <w:r>
        <w:t>目标如期实现</w:t>
      </w:r>
      <w:r>
        <w:rPr>
          <w:rFonts w:hint="eastAsia"/>
        </w:rPr>
        <w:t>，特别是</w:t>
      </w:r>
      <w:r>
        <w:t>习近平总书记亲临考察，为巴彦淖尔带来巨大政治关怀和宝贵</w:t>
      </w:r>
      <w:r>
        <w:rPr>
          <w:rFonts w:hint="eastAsia"/>
        </w:rPr>
        <w:t>的精神力量</w:t>
      </w:r>
      <w:r>
        <w:t>，</w:t>
      </w:r>
      <w:r>
        <w:rPr>
          <w:rFonts w:hint="eastAsia"/>
        </w:rPr>
        <w:t>引领巴彦淖尔取得历史性成就，</w:t>
      </w:r>
      <w:r>
        <w:t>掀开了地区发展</w:t>
      </w:r>
      <w:r>
        <w:rPr>
          <w:rFonts w:hint="eastAsia"/>
        </w:rPr>
        <w:t>的</w:t>
      </w:r>
      <w:r>
        <w:t>新篇章</w:t>
      </w:r>
      <w:r>
        <w:rPr>
          <w:rFonts w:hint="eastAsia"/>
        </w:rPr>
        <w:t>。</w:t>
      </w:r>
    </w:p>
    <w:p w14:paraId="5AF602B6">
      <w:pPr>
        <w:ind w:firstLine="643"/>
      </w:pPr>
      <w:r>
        <w:rPr>
          <w:b/>
          <w:bCs/>
        </w:rPr>
        <w:t>中华民族共同体意识深入人心。</w:t>
      </w:r>
      <w:r>
        <w:rPr>
          <w:rFonts w:hint="eastAsia"/>
        </w:rPr>
        <w:t>成功创建全国民族团结进步示范市，铸牢中华民族共同体意识</w:t>
      </w:r>
      <w:r>
        <w:t>有效融入各项工作的制度机制不断健全完善，</w:t>
      </w:r>
      <w:r>
        <w:rPr>
          <w:rFonts w:hint="eastAsia"/>
        </w:rPr>
        <w:t>“</w:t>
      </w:r>
      <w:r>
        <w:t>籽籽相拥·同心筑梦</w:t>
      </w:r>
      <w:r>
        <w:rPr>
          <w:rFonts w:hint="eastAsia"/>
        </w:rPr>
        <w:t>‘</w:t>
      </w:r>
      <w:r>
        <w:t>十个一</w:t>
      </w:r>
      <w:r>
        <w:rPr>
          <w:rFonts w:hint="eastAsia"/>
        </w:rPr>
        <w:t>’</w:t>
      </w:r>
      <w:r>
        <w:t>主线工程</w:t>
      </w:r>
      <w:r>
        <w:rPr>
          <w:rFonts w:hint="eastAsia"/>
        </w:rPr>
        <w:t>”</w:t>
      </w:r>
      <w:r>
        <w:t>广泛开展，</w:t>
      </w:r>
      <w:r>
        <w:rPr>
          <w:rFonts w:hint="eastAsia"/>
        </w:rPr>
        <w:t>“</w:t>
      </w:r>
      <w:r>
        <w:t>六句话的事实和道理</w:t>
      </w:r>
      <w:r>
        <w:rPr>
          <w:rFonts w:hint="eastAsia"/>
        </w:rPr>
        <w:t>”</w:t>
      </w:r>
      <w:r>
        <w:t>走深走实。</w:t>
      </w:r>
      <w:r>
        <w:rPr>
          <w:rFonts w:hint="eastAsia"/>
        </w:rPr>
        <w:t>成功承办“民营企业进边疆</w:t>
      </w:r>
      <w:r>
        <w:t>·</w:t>
      </w:r>
      <w:r>
        <w:rPr>
          <w:rFonts w:hint="eastAsia"/>
        </w:rPr>
        <w:t>内蒙古行”活动，“</w:t>
      </w:r>
      <w:r>
        <w:t>金石交</w:t>
      </w:r>
      <w:r>
        <w:rPr>
          <w:rFonts w:hint="eastAsia"/>
        </w:rPr>
        <w:t>”民族手工业融创品牌</w:t>
      </w:r>
      <w:r>
        <w:t>得到国家民委肯</w:t>
      </w:r>
      <w:r>
        <w:rPr>
          <w:rFonts w:hint="eastAsia"/>
        </w:rPr>
        <w:t>定和</w:t>
      </w:r>
      <w:r>
        <w:t>推广。</w:t>
      </w:r>
    </w:p>
    <w:p w14:paraId="3139BB8F">
      <w:pPr>
        <w:widowControl/>
        <w:ind w:firstLine="643" w:firstLineChars="0"/>
        <w:rPr>
          <w:b/>
          <w:bCs/>
        </w:rPr>
      </w:pPr>
      <w:r>
        <w:rPr>
          <w:rFonts w:hint="eastAsia" w:ascii="仿宋_GB2312" w:hAnsi="仿宋_GB2312" w:cs="仿宋_GB2312"/>
          <w:b/>
          <w:bCs/>
        </w:rPr>
        <w:t>“两个屏障”更加牢固。</w:t>
      </w:r>
      <w:r>
        <w:t>防沙治沙资金投入和治理面积实现倍增，</w:t>
      </w:r>
      <w:r>
        <w:rPr>
          <w:rFonts w:hint="eastAsia"/>
        </w:rPr>
        <w:t>“</w:t>
      </w:r>
      <w:r>
        <w:t>三北</w:t>
      </w:r>
      <w:r>
        <w:rPr>
          <w:rFonts w:hint="eastAsia"/>
        </w:rPr>
        <w:t>”</w:t>
      </w:r>
      <w:r>
        <w:t>工程黄河</w:t>
      </w:r>
      <w:r>
        <w:rPr>
          <w:rFonts w:hint="eastAsia"/>
        </w:rPr>
        <w:t>“</w:t>
      </w:r>
      <w:r>
        <w:t>几字弯</w:t>
      </w:r>
      <w:r>
        <w:rPr>
          <w:rFonts w:hint="eastAsia"/>
        </w:rPr>
        <w:t>”</w:t>
      </w:r>
      <w:r>
        <w:t>攻坚战取得标志性战果，新时代防沙治沙</w:t>
      </w:r>
      <w:r>
        <w:rPr>
          <w:rFonts w:hint="eastAsia"/>
        </w:rPr>
        <w:t>“</w:t>
      </w:r>
      <w:r>
        <w:t>磴口模式</w:t>
      </w:r>
      <w:r>
        <w:rPr>
          <w:rFonts w:hint="eastAsia"/>
        </w:rPr>
        <w:t>”</w:t>
      </w:r>
      <w:r>
        <w:t>成为全国样板。乌梁素海渔民全部上岸，芦苇实现资源化利用，湖区水质稳定向好，生态多样性持续改善。大力推动农业节水，灌溉方式和效率发生历史性变革。草畜平衡指数降低到10%以下。受损矿山持续修复。蓝天、碧水、净土保卫战成效显著，生态环境质量持续改善，</w:t>
      </w:r>
      <w:r>
        <w:rPr>
          <w:rFonts w:hint="eastAsia" w:ascii="仿宋_GB2312" w:hAnsi="仿宋_GB2312" w:cs="仿宋_GB2312"/>
        </w:rPr>
        <w:t>细颗粒物等</w:t>
      </w:r>
      <w:r>
        <w:t>6</w:t>
      </w:r>
      <w:r>
        <w:rPr>
          <w:rFonts w:hint="eastAsia" w:ascii="仿宋_GB2312" w:hAnsi="仿宋_GB2312" w:cs="仿宋_GB2312"/>
        </w:rPr>
        <w:t>项污染物连续</w:t>
      </w:r>
      <w:r>
        <w:t>8</w:t>
      </w:r>
      <w:r>
        <w:rPr>
          <w:rFonts w:hint="eastAsia" w:ascii="仿宋_GB2312" w:hAnsi="仿宋_GB2312" w:cs="仿宋_GB2312"/>
        </w:rPr>
        <w:t>年稳定达到国家二级标准。</w:t>
      </w:r>
      <w:r>
        <w:t>4</w:t>
      </w:r>
      <w:r>
        <w:rPr>
          <w:rFonts w:hint="eastAsia" w:ascii="仿宋_GB2312" w:hAnsi="仿宋_GB2312" w:cs="仿宋_GB2312"/>
        </w:rPr>
        <w:t>个地表水国考断面连续</w:t>
      </w:r>
      <w:r>
        <w:t>5</w:t>
      </w:r>
      <w:r>
        <w:rPr>
          <w:rFonts w:hint="eastAsia" w:ascii="仿宋_GB2312" w:hAnsi="仿宋_GB2312" w:cs="仿宋_GB2312"/>
        </w:rPr>
        <w:t>年水质稳定达标。</w:t>
      </w:r>
      <w:r>
        <w:t>生态文明建设取得新成果，成功创建</w:t>
      </w:r>
      <w:r>
        <w:rPr>
          <w:rFonts w:hint="eastAsia"/>
        </w:rPr>
        <w:t>2</w:t>
      </w:r>
      <w:r>
        <w:t>个</w:t>
      </w:r>
      <w:r>
        <w:rPr>
          <w:rFonts w:hint="eastAsia"/>
        </w:rPr>
        <w:t>国家级“</w:t>
      </w:r>
      <w:r>
        <w:t>绿水青山就是金山银山</w:t>
      </w:r>
      <w:r>
        <w:rPr>
          <w:rFonts w:hint="eastAsia"/>
        </w:rPr>
        <w:t>”</w:t>
      </w:r>
      <w:r>
        <w:t>实践创新基地</w:t>
      </w:r>
      <w:r>
        <w:rPr>
          <w:rFonts w:hint="eastAsia"/>
        </w:rPr>
        <w:t>。</w:t>
      </w:r>
      <w:r>
        <w:t>党政军警民企联防联控、群防群治的局面进一步巩固。</w:t>
      </w:r>
      <w:r>
        <w:rPr>
          <w:rFonts w:hint="eastAsia" w:ascii="仿宋_GB2312" w:hAnsi="仿宋_GB2312" w:cs="仿宋_GB2312"/>
        </w:rPr>
        <w:t>信访代办制全面推行，矛盾纠纷有效化解，金融风险稳妥处置。社会大局保持和谐稳定。强化“打防一体”，常态化开展扫黑除恶，生态、乡村振兴、民生、智慧四大特色警务纵深推进，社会治安平稳有序。深化平安创建，“雪亮工程”“智慧公安”建设加速推进，“六个一”安全防范机制深入落实，安全维护保障和应急处置能力持续增强。高风险村镇银行顺利完成结构性重组，生产安全事故起数和死亡人数实现“双下降”。荣获“全国双拥模范城”称号。</w:t>
      </w:r>
    </w:p>
    <w:p w14:paraId="35A11C8F">
      <w:pPr>
        <w:ind w:firstLine="643"/>
      </w:pPr>
      <w:r>
        <w:rPr>
          <w:b/>
          <w:bCs/>
        </w:rPr>
        <w:t>“两个基地”建设加快推进</w:t>
      </w:r>
      <w:r>
        <w:rPr>
          <w:rFonts w:hint="eastAsia"/>
          <w:b/>
          <w:bCs/>
        </w:rPr>
        <w:t>。</w:t>
      </w:r>
      <w:r>
        <w:t>整灌区推进高标准农田建设成效显著，单产提升行动扎实开展，小麦、玉米等主要作物单产连年刷新自治区纪录。向日葵、绒山羊、奶业、春小麦4个国家级农业产业集群成功创建。乌兰布和沙漠东北部新能源基地获国家批复，太阳沟抽水蓄</w:t>
      </w:r>
      <w:r>
        <w:rPr>
          <w:rFonts w:hint="eastAsia"/>
        </w:rPr>
        <w:t>能电站开工建设，一批风电、光伏和独立储能电站建成投运，新能源装机、发电占比均居全区首位，电化学储能总规模突破</w:t>
      </w:r>
      <w:r>
        <w:t>300</w:t>
      </w:r>
      <w:r>
        <w:rPr>
          <w:rFonts w:hint="eastAsia"/>
        </w:rPr>
        <w:t>万千瓦，建成全球最大的独立储能电站。</w:t>
      </w:r>
      <w:r>
        <w:t>石油勘探开发取得重大突破，三年建成百万吨级油田。</w:t>
      </w:r>
    </w:p>
    <w:p w14:paraId="111C3B0E">
      <w:pPr>
        <w:ind w:firstLine="634"/>
      </w:pPr>
      <w:r>
        <w:rPr>
          <w:b/>
          <w:bCs/>
          <w:spacing w:val="-2"/>
        </w:rPr>
        <w:t>向北开放桥头堡扩容增量。</w:t>
      </w:r>
      <w:r>
        <w:rPr>
          <w:spacing w:val="6"/>
        </w:rPr>
        <w:t>对蒙交流合作成果丰硕，</w:t>
      </w:r>
      <w:r>
        <w:t>甘其毛都口岸综合承载能力持续提升，全国首创AGV跨境运输稳定运行，</w:t>
      </w:r>
      <w:r>
        <w:rPr>
          <w:spacing w:val="5"/>
        </w:rPr>
        <w:t>跨境铁路、智慧口岸、边民互市贸易区加快建设，成功入</w:t>
      </w:r>
      <w:r>
        <w:rPr>
          <w:spacing w:val="6"/>
        </w:rPr>
        <w:t>选国家物流枢纽</w:t>
      </w:r>
      <w:r>
        <w:rPr>
          <w:rFonts w:hint="eastAsia"/>
          <w:spacing w:val="6"/>
        </w:rPr>
        <w:t>建设名单</w:t>
      </w:r>
      <w:r>
        <w:rPr>
          <w:spacing w:val="6"/>
        </w:rPr>
        <w:t>。</w:t>
      </w:r>
      <w:r>
        <w:rPr>
          <w:rFonts w:hint="eastAsia"/>
          <w:spacing w:val="6"/>
        </w:rPr>
        <w:t>口岸</w:t>
      </w:r>
      <w:r>
        <w:t>过货量、贸易额、关税全部实现翻番</w:t>
      </w:r>
      <w:r>
        <w:rPr>
          <w:spacing w:val="-2"/>
        </w:rPr>
        <w:t>。继二连－扎门乌德跨境铁路通车70年后，再建第二条中蒙跨境铁路。新能源二手车、农机首次出口中亚国家，中欧班列</w:t>
      </w:r>
      <w:r>
        <w:rPr>
          <w:rFonts w:hint="eastAsia"/>
          <w:spacing w:val="-2"/>
        </w:rPr>
        <w:t>“</w:t>
      </w:r>
      <w:r>
        <w:rPr>
          <w:spacing w:val="-2"/>
        </w:rPr>
        <w:t>巴彦淖尔</w:t>
      </w:r>
      <w:r>
        <w:rPr>
          <w:rFonts w:hint="eastAsia"/>
          <w:spacing w:val="-2"/>
        </w:rPr>
        <w:t>”</w:t>
      </w:r>
      <w:r>
        <w:rPr>
          <w:spacing w:val="-2"/>
        </w:rPr>
        <w:t>累计开行49列，货值6.17亿元。</w:t>
      </w:r>
      <w:r>
        <w:rPr>
          <w:rFonts w:hint="eastAsia"/>
          <w:spacing w:val="-2"/>
        </w:rPr>
        <w:t>与</w:t>
      </w:r>
      <w:r>
        <w:rPr>
          <w:rFonts w:hint="eastAsia" w:cs="宋体"/>
          <w:snapToGrid/>
          <w:spacing w:val="6"/>
          <w:szCs w:val="24"/>
        </w:rPr>
        <w:t>新疆昌吉、哈密形成能源领域合作框架，共同推动疆煤外运通道建设。</w:t>
      </w:r>
    </w:p>
    <w:p w14:paraId="289B8653">
      <w:pPr>
        <w:ind w:firstLine="643"/>
        <w:rPr>
          <w:rFonts w:cs="宋体"/>
          <w:snapToGrid/>
          <w:spacing w:val="6"/>
          <w:szCs w:val="24"/>
        </w:rPr>
      </w:pPr>
      <w:r>
        <w:rPr>
          <w:b/>
          <w:bCs/>
        </w:rPr>
        <w:t>经济发展势强劲足。</w:t>
      </w:r>
      <w:r>
        <w:rPr>
          <w:rFonts w:cs="宋体"/>
        </w:rPr>
        <w:t>主要经济指标保持</w:t>
      </w:r>
      <w:r>
        <w:rPr>
          <w:rFonts w:hint="eastAsia" w:cs="宋体"/>
        </w:rPr>
        <w:t>合理</w:t>
      </w:r>
      <w:r>
        <w:rPr>
          <w:rFonts w:cs="宋体"/>
        </w:rPr>
        <w:t>增速，经济总量</w:t>
      </w:r>
      <w:r>
        <w:rPr>
          <w:rFonts w:hint="eastAsia" w:cs="宋体"/>
        </w:rPr>
        <w:t>实现</w:t>
      </w:r>
      <w:r>
        <w:rPr>
          <w:rFonts w:hint="eastAsia" w:ascii="仿宋_GB2312" w:hAnsi="仿宋_GB2312" w:cs="仿宋_GB2312"/>
        </w:rPr>
        <w:t>晋位升级，</w:t>
      </w:r>
      <w:r>
        <w:t>2021</w:t>
      </w:r>
      <w:r>
        <w:rPr>
          <w:rFonts w:hint="eastAsia" w:ascii="仿宋_GB2312" w:hAnsi="仿宋_GB2312" w:cs="仿宋_GB2312"/>
        </w:rPr>
        <w:t>年跨上千亿元台阶，</w:t>
      </w:r>
      <w:r>
        <w:t>2022</w:t>
      </w:r>
      <w:r>
        <w:rPr>
          <w:rFonts w:hint="eastAsia" w:ascii="仿宋_GB2312" w:hAnsi="仿宋_GB2312" w:cs="仿宋_GB2312"/>
        </w:rPr>
        <w:t>年突破</w:t>
      </w:r>
      <w:r>
        <w:t>1100</w:t>
      </w:r>
      <w:r>
        <w:rPr>
          <w:rFonts w:hint="eastAsia" w:ascii="仿宋_GB2312" w:hAnsi="仿宋_GB2312" w:cs="仿宋_GB2312"/>
        </w:rPr>
        <w:t>亿元，</w:t>
      </w:r>
      <w:r>
        <w:t>2024</w:t>
      </w:r>
      <w:r>
        <w:rPr>
          <w:rFonts w:hint="eastAsia" w:ascii="仿宋_GB2312" w:hAnsi="仿宋_GB2312" w:cs="仿宋_GB2312"/>
        </w:rPr>
        <w:t>年突破</w:t>
      </w:r>
      <w:r>
        <w:t>1200</w:t>
      </w:r>
      <w:r>
        <w:rPr>
          <w:rFonts w:hint="eastAsia" w:ascii="仿宋_GB2312" w:hAnsi="仿宋_GB2312" w:cs="仿宋_GB2312"/>
        </w:rPr>
        <w:t>亿元大关。项目建设与投资拉动成效显著，滚动实施政府投资</w:t>
      </w:r>
      <w:r>
        <w:t>5000</w:t>
      </w:r>
      <w:r>
        <w:rPr>
          <w:rFonts w:hint="eastAsia" w:ascii="仿宋_GB2312" w:hAnsi="仿宋_GB2312" w:cs="仿宋_GB2312"/>
        </w:rPr>
        <w:t>万元以上、企业投资亿元以上重大项目</w:t>
      </w:r>
      <w:r>
        <w:t>593</w:t>
      </w:r>
      <w:r>
        <w:rPr>
          <w:rFonts w:hint="eastAsia" w:ascii="仿宋_GB2312" w:hAnsi="仿宋_GB2312" w:cs="仿宋_GB2312"/>
        </w:rPr>
        <w:t>个，投资突破</w:t>
      </w:r>
      <w:r>
        <w:t>1700</w:t>
      </w:r>
      <w:r>
        <w:rPr>
          <w:rFonts w:hint="eastAsia" w:ascii="仿宋_GB2312" w:hAnsi="仿宋_GB2312" w:cs="仿宋_GB2312"/>
        </w:rPr>
        <w:t>亿元，较“十三五”增长</w:t>
      </w:r>
      <w:r>
        <w:t>48</w:t>
      </w:r>
      <w:r>
        <w:rPr>
          <w:rFonts w:hint="eastAsia"/>
        </w:rPr>
        <w:t>.</w:t>
      </w:r>
      <w:r>
        <w:t>2</w:t>
      </w:r>
      <w:r>
        <w:rPr>
          <w:rFonts w:hint="eastAsia"/>
        </w:rPr>
        <w:t>%，</w:t>
      </w:r>
      <w:r>
        <w:rPr>
          <w:rFonts w:hint="eastAsia" w:ascii="仿宋_GB2312" w:hAnsi="仿宋_GB2312" w:cs="仿宋_GB2312"/>
        </w:rPr>
        <w:t>支撑了全社会固定资产投资年均</w:t>
      </w:r>
      <w:r>
        <w:t>12</w:t>
      </w:r>
      <w:r>
        <w:rPr>
          <w:rFonts w:hint="eastAsia" w:ascii="仿宋_GB2312" w:hAnsi="仿宋_GB2312" w:cs="仿宋_GB2312"/>
        </w:rPr>
        <w:t>%以上的高速增长。实施产业类单体投资超</w:t>
      </w:r>
      <w:r>
        <w:t>10</w:t>
      </w:r>
      <w:r>
        <w:rPr>
          <w:rFonts w:hint="eastAsia" w:ascii="仿宋_GB2312" w:hAnsi="仿宋_GB2312" w:cs="仿宋_GB2312"/>
        </w:rPr>
        <w:t>亿元项目</w:t>
      </w:r>
      <w:r>
        <w:t>75</w:t>
      </w:r>
      <w:r>
        <w:rPr>
          <w:rFonts w:hint="eastAsia" w:ascii="仿宋_GB2312" w:hAnsi="仿宋_GB2312" w:cs="仿宋_GB2312"/>
        </w:rPr>
        <w:t>个，完成投资突破</w:t>
      </w:r>
      <w:r>
        <w:t>960</w:t>
      </w:r>
      <w:r>
        <w:rPr>
          <w:rFonts w:hint="eastAsia" w:ascii="仿宋_GB2312" w:hAnsi="仿宋_GB2312" w:cs="仿宋_GB2312"/>
        </w:rPr>
        <w:t>亿元，有效抵消了房地产业下行带来的不利影响。四大产业集群协同并进，发展能级整体提升，装备制造产业活力强劲，生物医药产业稳健成长，冶金化工产业向绿而行，新材料产业蓄势突破</w:t>
      </w:r>
      <w:r>
        <w:rPr>
          <w:rFonts w:hint="eastAsia"/>
        </w:rPr>
        <w:t>。文旅、商贸物流等服务业对经济增长的贡献率不断提升</w:t>
      </w:r>
      <w:r>
        <w:t>。</w:t>
      </w:r>
    </w:p>
    <w:p w14:paraId="77B19564">
      <w:pPr>
        <w:ind w:firstLine="667"/>
        <w:rPr>
          <w:spacing w:val="-2"/>
        </w:rPr>
      </w:pPr>
      <w:r>
        <w:rPr>
          <w:rFonts w:hint="eastAsia" w:cs="宋体"/>
          <w:b/>
          <w:bCs/>
          <w:snapToGrid/>
          <w:spacing w:val="6"/>
          <w:szCs w:val="24"/>
        </w:rPr>
        <w:t>改革创新成果丰硕。</w:t>
      </w:r>
      <w:r>
        <w:rPr>
          <w:rFonts w:cs="宋体"/>
          <w:spacing w:val="-2"/>
        </w:rPr>
        <w:t>营商环境持续优化，</w:t>
      </w:r>
      <w:r>
        <w:rPr>
          <w:rFonts w:hint="eastAsia" w:cs="宋体"/>
          <w:spacing w:val="-2"/>
        </w:rPr>
        <w:t>“</w:t>
      </w:r>
      <w:r>
        <w:rPr>
          <w:rFonts w:cs="宋体"/>
          <w:spacing w:val="-2"/>
        </w:rPr>
        <w:t>短平快</w:t>
      </w:r>
      <w:r>
        <w:rPr>
          <w:rFonts w:hint="eastAsia" w:cs="宋体"/>
          <w:spacing w:val="-2"/>
        </w:rPr>
        <w:t>”</w:t>
      </w:r>
      <w:r>
        <w:rPr>
          <w:rFonts w:cs="宋体"/>
          <w:spacing w:val="-2"/>
        </w:rPr>
        <w:t>对接和帮办代办服务更加便捷，行政审批跑出</w:t>
      </w:r>
      <w:r>
        <w:rPr>
          <w:rFonts w:hint="eastAsia" w:cs="宋体"/>
          <w:spacing w:val="-2"/>
        </w:rPr>
        <w:t>“</w:t>
      </w:r>
      <w:r>
        <w:rPr>
          <w:rFonts w:cs="宋体"/>
          <w:spacing w:val="-2"/>
        </w:rPr>
        <w:t>加速度</w:t>
      </w:r>
      <w:r>
        <w:rPr>
          <w:rFonts w:hint="eastAsia" w:cs="宋体"/>
          <w:spacing w:val="-2"/>
        </w:rPr>
        <w:t>”。</w:t>
      </w:r>
      <w:r>
        <w:rPr>
          <w:rFonts w:hint="eastAsia" w:cs="宋体"/>
          <w:snapToGrid/>
          <w:spacing w:val="6"/>
          <w:szCs w:val="24"/>
        </w:rPr>
        <w:t>开展“企业点题、政府解题”专项行动，帮助企业解决融资难、订单少等关键问题</w:t>
      </w:r>
      <w:r>
        <w:rPr>
          <w:rFonts w:hint="eastAsia"/>
          <w:snapToGrid/>
          <w:spacing w:val="6"/>
          <w:szCs w:val="24"/>
        </w:rPr>
        <w:t>207</w:t>
      </w:r>
      <w:r>
        <w:rPr>
          <w:rFonts w:hint="eastAsia" w:cs="宋体"/>
          <w:snapToGrid/>
          <w:spacing w:val="6"/>
          <w:szCs w:val="24"/>
        </w:rPr>
        <w:t>个。市属国有企业实施战略性重组与集团化整合，企业盈利能力和运营效益实现大幅提升。</w:t>
      </w:r>
      <w:r>
        <w:rPr>
          <w:rFonts w:hint="eastAsia" w:cs="宋体"/>
          <w:spacing w:val="-2"/>
        </w:rPr>
        <w:t>农垦改革有序推进，办社会职能移交、国有土地管理等</w:t>
      </w:r>
      <w:r>
        <w:rPr>
          <w:spacing w:val="-2"/>
        </w:rPr>
        <w:t>7</w:t>
      </w:r>
      <w:r>
        <w:rPr>
          <w:rFonts w:hint="eastAsia" w:cs="宋体"/>
          <w:spacing w:val="-2"/>
        </w:rPr>
        <w:t>项改革任务稳妥推进。</w:t>
      </w:r>
      <w:r>
        <w:rPr>
          <w:rFonts w:hint="eastAsia" w:cs="宋体"/>
          <w:snapToGrid/>
          <w:spacing w:val="6"/>
          <w:szCs w:val="24"/>
        </w:rPr>
        <w:t>实行“院团+公司”运作模式，完成市直属、杭锦后旗、五原县乌兰牧骑国有文艺院团试点改革。惠民殡葬政策实现户籍人口全覆盖。</w:t>
      </w:r>
      <w:r>
        <w:rPr>
          <w:spacing w:val="-2"/>
        </w:rPr>
        <w:t>生态治理法治保障坚强有力</w:t>
      </w:r>
      <w:r>
        <w:rPr>
          <w:rFonts w:hint="eastAsia"/>
          <w:spacing w:val="-2"/>
        </w:rPr>
        <w:t>，建立了生态环境分区管控体系，为促进绿色低碳发展提供有力支撑，《</w:t>
      </w:r>
      <w:r>
        <w:rPr>
          <w:spacing w:val="-2"/>
        </w:rPr>
        <w:t>乌梁素海流域生态保护条例</w:t>
      </w:r>
      <w:r>
        <w:rPr>
          <w:rFonts w:hint="eastAsia"/>
          <w:spacing w:val="-2"/>
        </w:rPr>
        <w:t>》《</w:t>
      </w:r>
      <w:r>
        <w:rPr>
          <w:spacing w:val="-2"/>
        </w:rPr>
        <w:t>农田灌溉用水条例》颁布实施，</w:t>
      </w:r>
      <w:r>
        <w:rPr>
          <w:rFonts w:hint="eastAsia"/>
          <w:spacing w:val="-2"/>
        </w:rPr>
        <w:t>河套灌区创新</w:t>
      </w:r>
      <w:r>
        <w:rPr>
          <w:spacing w:val="-2"/>
        </w:rPr>
        <w:t>盐碱地改良利用</w:t>
      </w:r>
      <w:r>
        <w:rPr>
          <w:rFonts w:hint="eastAsia"/>
          <w:spacing w:val="-2"/>
        </w:rPr>
        <w:t>模式案例</w:t>
      </w:r>
      <w:r>
        <w:rPr>
          <w:spacing w:val="-2"/>
        </w:rPr>
        <w:t>获评</w:t>
      </w:r>
      <w:r>
        <w:rPr>
          <w:rFonts w:hint="eastAsia"/>
          <w:spacing w:val="-2"/>
        </w:rPr>
        <w:t>“</w:t>
      </w:r>
      <w:r>
        <w:rPr>
          <w:spacing w:val="-2"/>
        </w:rPr>
        <w:t>中国改革2024年度</w:t>
      </w:r>
      <w:r>
        <w:rPr>
          <w:rFonts w:hint="eastAsia"/>
          <w:spacing w:val="-2"/>
        </w:rPr>
        <w:t>地方全面深化改革县域</w:t>
      </w:r>
      <w:r>
        <w:rPr>
          <w:spacing w:val="-2"/>
        </w:rPr>
        <w:t>案例</w:t>
      </w:r>
      <w:r>
        <w:rPr>
          <w:rFonts w:hint="eastAsia"/>
          <w:spacing w:val="-2"/>
        </w:rPr>
        <w:t>”</w:t>
      </w:r>
      <w:r>
        <w:rPr>
          <w:spacing w:val="-2"/>
        </w:rPr>
        <w:t>。</w:t>
      </w:r>
      <w:r>
        <w:t>国家农高区获批建设，科技创新和成果转化量质齐升</w:t>
      </w:r>
      <w:r>
        <w:rPr>
          <w:rFonts w:hint="eastAsia"/>
        </w:rPr>
        <w:t>，“</w:t>
      </w:r>
      <w:r>
        <w:t>国字头</w:t>
      </w:r>
      <w:r>
        <w:rPr>
          <w:rFonts w:hint="eastAsia"/>
        </w:rPr>
        <w:t>”</w:t>
      </w:r>
      <w:r>
        <w:t>科研平台落地运行，</w:t>
      </w:r>
      <w:r>
        <w:rPr>
          <w:rFonts w:hint="eastAsia"/>
        </w:rPr>
        <w:t>“</w:t>
      </w:r>
      <w:r>
        <w:t>灌区多尺度农业</w:t>
      </w:r>
      <w:r>
        <w:rPr>
          <w:rFonts w:hint="eastAsia"/>
        </w:rPr>
        <w:t>－</w:t>
      </w:r>
      <w:r>
        <w:t>水</w:t>
      </w:r>
      <w:r>
        <w:rPr>
          <w:rFonts w:hint="eastAsia"/>
        </w:rPr>
        <w:t>－</w:t>
      </w:r>
      <w:r>
        <w:t>生态系统耦合机理与调控方法</w:t>
      </w:r>
      <w:r>
        <w:rPr>
          <w:rFonts w:hint="eastAsia"/>
        </w:rPr>
        <w:t>”等</w:t>
      </w:r>
      <w:r>
        <w:t>3项成果获省部级一等奖。硬质小麦、肉羊种源自</w:t>
      </w:r>
      <w:r>
        <w:rPr>
          <w:rFonts w:hint="eastAsia"/>
        </w:rPr>
        <w:t>主</w:t>
      </w:r>
      <w:r>
        <w:t>可控，巴麦13号、牛胃电胶囊</w:t>
      </w:r>
      <w:r>
        <w:rPr>
          <w:rFonts w:hint="eastAsia"/>
        </w:rPr>
        <w:t>成功在全国</w:t>
      </w:r>
      <w:r>
        <w:t>推广。</w:t>
      </w:r>
    </w:p>
    <w:p w14:paraId="6D23D344">
      <w:pPr>
        <w:ind w:firstLine="643"/>
      </w:pPr>
      <w:r>
        <w:rPr>
          <w:b/>
          <w:bCs/>
        </w:rPr>
        <w:t>社会事业全面进步。</w:t>
      </w:r>
      <w:r>
        <w:t>脱贫攻坚成果同乡村振兴有效衔接扎实推进，多措并举促进居民充分就业，城乡居民收入差距持续缩小。教育供给稳步增强，新建中小学幼儿园18所，新增学位21420个。医疗卫生改革持续深化，紧密型医共体建设深入推进，国家区域医疗中心（北京中医医院内蒙古医院）建成投用。</w:t>
      </w:r>
      <w:r>
        <w:rPr>
          <w:rFonts w:hint="eastAsia"/>
        </w:rPr>
        <w:t>城镇基础设施不断完善，更新城市管网、棚户区，新改建各类地下管网</w:t>
      </w:r>
      <w:r>
        <w:t>1052</w:t>
      </w:r>
      <w:r>
        <w:rPr>
          <w:rFonts w:hint="eastAsia"/>
        </w:rPr>
        <w:t>公里，管道天然气入户</w:t>
      </w:r>
      <w:r>
        <w:t>59811</w:t>
      </w:r>
      <w:r>
        <w:rPr>
          <w:rFonts w:hint="eastAsia"/>
        </w:rPr>
        <w:t>户，燃气普及率达到</w:t>
      </w:r>
      <w:r>
        <w:t>95</w:t>
      </w:r>
      <w:r>
        <w:rPr>
          <w:rFonts w:hint="eastAsia"/>
        </w:rPr>
        <w:t>.</w:t>
      </w:r>
      <w:r>
        <w:t>37</w:t>
      </w:r>
      <w:r>
        <w:rPr>
          <w:rFonts w:hint="eastAsia"/>
        </w:rPr>
        <w:t>%。住房保障体系日益完善，改造老旧小区</w:t>
      </w:r>
      <w:r>
        <w:t>437</w:t>
      </w:r>
      <w:r>
        <w:rPr>
          <w:rFonts w:hint="eastAsia"/>
        </w:rPr>
        <w:t>个</w:t>
      </w:r>
      <w:r>
        <w:t>70233</w:t>
      </w:r>
      <w:r>
        <w:rPr>
          <w:rFonts w:hint="eastAsia"/>
        </w:rPr>
        <w:t>户，完成城市棚户区改造</w:t>
      </w:r>
      <w:r>
        <w:t>15669</w:t>
      </w:r>
      <w:r>
        <w:rPr>
          <w:rFonts w:hint="eastAsia"/>
        </w:rPr>
        <w:t>套、城乡危旧房改造</w:t>
      </w:r>
      <w:r>
        <w:t>2765</w:t>
      </w:r>
      <w:r>
        <w:rPr>
          <w:rFonts w:hint="eastAsia"/>
        </w:rPr>
        <w:t>套，</w:t>
      </w:r>
      <w:r>
        <w:t>24670</w:t>
      </w:r>
      <w:r>
        <w:rPr>
          <w:rFonts w:hint="eastAsia"/>
        </w:rPr>
        <w:t>套“保交楼”全部交付，群众回迁难、入住难等问题得到有效解决。</w:t>
      </w:r>
      <w:r>
        <w:rPr>
          <w:rFonts w:hint="eastAsia" w:ascii="仿宋_GB2312" w:hAnsi="仿宋_GB2312" w:cs="仿宋_GB2312"/>
        </w:rPr>
        <w:t>圆满完成北方地区冬季清洁取暖试点项目，惠及</w:t>
      </w:r>
      <w:r>
        <w:t>29</w:t>
      </w:r>
      <w:r>
        <w:rPr>
          <w:rFonts w:hint="eastAsia" w:ascii="仿宋_GB2312" w:hAnsi="仿宋_GB2312" w:cs="仿宋_GB2312"/>
        </w:rPr>
        <w:t>.</w:t>
      </w:r>
      <w:r>
        <w:t>2</w:t>
      </w:r>
      <w:r>
        <w:rPr>
          <w:rFonts w:hint="eastAsia" w:ascii="仿宋_GB2312" w:hAnsi="仿宋_GB2312" w:cs="仿宋_GB2312"/>
        </w:rPr>
        <w:t>万户居民。包银高铁建成通车，标志着巴彦淖尔迈入高铁时代。坚持人民至上、生命至上，成功应对疫情和突发自然灾害，群众生命财产安全得到全方位守护。</w:t>
      </w:r>
    </w:p>
    <w:p w14:paraId="46E949EA">
      <w:pPr>
        <w:ind w:firstLine="643"/>
      </w:pPr>
      <w:r>
        <w:rPr>
          <w:b/>
          <w:bCs/>
        </w:rPr>
        <w:t>管党治党严实有力。</w:t>
      </w:r>
      <w:r>
        <w:rPr>
          <w:rFonts w:hint="eastAsia"/>
        </w:rPr>
        <w:t>“</w:t>
      </w:r>
      <w:r>
        <w:t>牢记嘱托、感恩奋进</w:t>
      </w:r>
      <w:r>
        <w:rPr>
          <w:rFonts w:hint="eastAsia"/>
        </w:rPr>
        <w:t>”</w:t>
      </w:r>
      <w:r>
        <w:t>系列活动持久深入开展，学习教育常态长效，</w:t>
      </w:r>
      <w:r>
        <w:rPr>
          <w:rFonts w:hint="eastAsia"/>
        </w:rPr>
        <w:t>“</w:t>
      </w:r>
      <w:r>
        <w:t>五抓五促</w:t>
      </w:r>
      <w:r>
        <w:rPr>
          <w:rFonts w:hint="eastAsia"/>
        </w:rPr>
        <w:t>”“</w:t>
      </w:r>
      <w:r>
        <w:t>五大行动</w:t>
      </w:r>
      <w:r>
        <w:rPr>
          <w:rFonts w:hint="eastAsia"/>
        </w:rPr>
        <w:t>”“</w:t>
      </w:r>
      <w:r>
        <w:t>横联纵领</w:t>
      </w:r>
      <w:r>
        <w:rPr>
          <w:rFonts w:hint="eastAsia"/>
        </w:rPr>
        <w:t>”“产业链党建”</w:t>
      </w:r>
      <w:r>
        <w:t>等特色党建深化拓展，各级党组织的政治功能和组织功能不断增强。深化自我革命，作风建设和反腐败斗争纵深推进，政治生态风清气正。</w:t>
      </w:r>
    </w:p>
    <w:p w14:paraId="143BDD21">
      <w:pPr>
        <w:ind w:firstLine="640"/>
      </w:pPr>
      <w:r>
        <w:rPr>
          <w:rFonts w:hint="eastAsia"/>
        </w:rPr>
        <w:t>这些重大成就的取得，</w:t>
      </w:r>
      <w:r>
        <w:t>根本在于以习近平同志为核心的党中央领航掌舵，在于习近平新时代中国特色社会主义思想科学指引。</w:t>
      </w:r>
      <w:r>
        <w:rPr>
          <w:rFonts w:hint="eastAsia"/>
        </w:rPr>
        <w:t>五年来的实践充分证明，推动高质量发展、加快现代化建设，一定要深刻领悟“总书记到咱巴彦淖尔来”的伟大精神感召，坚定不移沿着习近平总书记指引的方向奋勇前进；一定要以高标准党建凝聚各方智慧力量，巩固团结奋进的大好局面；一定要把抢抓机遇、加快发展作为巴彦淖尔走向现代化的硬道理，全力以赴推动经济实现质的有效提升和量的合理增长；一定要坚定用改革办法破困局、解难题的信心决心，进一步增强敢为人先、干就干成的勇气和魄力；一定要充分相信和依靠群众，共同把习近平总书记的殷殷嘱托化作实践、变成实景。这些经验启示弥足珍贵，全市要一以贯之坚持下去，在实践中不断充实完善、发扬光大。</w:t>
      </w: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14:paraId="5B4B8135">
      <w:pPr>
        <w:pStyle w:val="4"/>
      </w:pPr>
      <w:bookmarkStart w:id="54" w:name="_Toc24721"/>
      <w:bookmarkStart w:id="55" w:name="_Toc18179"/>
      <w:bookmarkStart w:id="56" w:name="_Toc4851"/>
      <w:bookmarkStart w:id="57" w:name="_Toc22672"/>
      <w:bookmarkStart w:id="58" w:name="_Toc25961"/>
      <w:bookmarkStart w:id="59" w:name="_Toc29509"/>
      <w:bookmarkStart w:id="60" w:name="_Toc8896"/>
      <w:bookmarkStart w:id="61" w:name="_Toc28381"/>
      <w:bookmarkStart w:id="62" w:name="_Toc26862"/>
      <w:bookmarkStart w:id="63" w:name="_Toc18880"/>
      <w:bookmarkStart w:id="64" w:name="_Toc23395"/>
      <w:bookmarkStart w:id="65" w:name="_Toc14987"/>
      <w:bookmarkStart w:id="66" w:name="_Toc930"/>
      <w:bookmarkStart w:id="67" w:name="_Toc31985"/>
      <w:bookmarkStart w:id="68" w:name="_Toc17723"/>
      <w:bookmarkStart w:id="69" w:name="_Toc7098"/>
      <w:bookmarkStart w:id="70" w:name="_Toc31444"/>
      <w:bookmarkStart w:id="71" w:name="_Toc15452"/>
      <w:r>
        <w:rPr>
          <w:rFonts w:hint="eastAsia"/>
        </w:rPr>
        <w:t xml:space="preserve">  </w:t>
      </w:r>
      <w:bookmarkStart w:id="72" w:name="_Toc13499"/>
      <w:bookmarkStart w:id="73" w:name="_Toc21306"/>
      <w:r>
        <w:rPr>
          <w:rFonts w:hint="eastAsia"/>
        </w:rPr>
        <w:t>“十五五”时期发展环境深刻变化</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C44C925">
      <w:pPr>
        <w:ind w:firstLine="640"/>
        <w:rPr>
          <w:kern w:val="2"/>
        </w:rPr>
      </w:pPr>
      <w:r>
        <w:rPr>
          <w:rFonts w:hint="eastAsia"/>
          <w:kern w:val="2"/>
        </w:rPr>
        <w:t>“十五五”</w:t>
      </w:r>
      <w:r>
        <w:rPr>
          <w:kern w:val="2"/>
        </w:rPr>
        <w:t>时期</w:t>
      </w:r>
      <w:r>
        <w:rPr>
          <w:rFonts w:cs="仿宋_GB2312"/>
          <w:spacing w:val="-2"/>
        </w:rPr>
        <w:t>战略机遇与风险挑战并存</w:t>
      </w:r>
      <w:r>
        <w:rPr>
          <w:rFonts w:hint="eastAsia" w:cs="仿宋_GB2312"/>
          <w:spacing w:val="-2"/>
          <w:lang w:eastAsia="zh-CN"/>
        </w:rPr>
        <w:t>，</w:t>
      </w:r>
      <w:r>
        <w:rPr>
          <w:rFonts w:cs="仿宋_GB2312"/>
          <w:spacing w:val="-2"/>
        </w:rPr>
        <w:t>不确定难预料因素增多</w:t>
      </w:r>
      <w:r>
        <w:rPr>
          <w:rFonts w:hint="eastAsia" w:cs="仿宋_GB2312"/>
          <w:spacing w:val="-2"/>
        </w:rPr>
        <w:t>。</w:t>
      </w:r>
      <w:r>
        <w:rPr>
          <w:rFonts w:cs="仿宋_GB2312"/>
          <w:spacing w:val="-2"/>
        </w:rPr>
        <w:t>从机遇看，</w:t>
      </w:r>
      <w:r>
        <w:rPr>
          <w:rFonts w:hint="eastAsia" w:cs="仿宋_GB2312"/>
          <w:spacing w:val="-2"/>
        </w:rPr>
        <w:t>习近平总书记</w:t>
      </w:r>
      <w:r>
        <w:rPr>
          <w:rFonts w:cs="仿宋_GB2312"/>
          <w:spacing w:val="-2"/>
        </w:rPr>
        <w:t>考察</w:t>
      </w:r>
      <w:r>
        <w:rPr>
          <w:rFonts w:hint="eastAsia" w:cs="仿宋_GB2312"/>
          <w:spacing w:val="-2"/>
        </w:rPr>
        <w:t>巴彦淖尔</w:t>
      </w:r>
      <w:r>
        <w:rPr>
          <w:rFonts w:cs="仿宋_GB2312"/>
          <w:spacing w:val="-2"/>
        </w:rPr>
        <w:t>时的重要</w:t>
      </w:r>
      <w:r>
        <w:rPr>
          <w:rFonts w:hint="eastAsia" w:cs="仿宋_GB2312"/>
          <w:spacing w:val="-2"/>
        </w:rPr>
        <w:t>指示</w:t>
      </w:r>
      <w:r>
        <w:rPr>
          <w:rFonts w:cs="仿宋_GB2312"/>
          <w:spacing w:val="-2"/>
        </w:rPr>
        <w:t>精神</w:t>
      </w:r>
      <w:r>
        <w:rPr>
          <w:rFonts w:hint="eastAsia" w:cs="仿宋_GB2312"/>
          <w:spacing w:val="-2"/>
        </w:rPr>
        <w:t>为现代化巴彦淖尔建设指明了前进方向、提供了根本遵循、注入了强大动力，为“十五五”时期巴彦淖尔市高质量发展提供了全局性、根本性、战略性的行动指南。新时代</w:t>
      </w:r>
      <w:r>
        <w:rPr>
          <w:kern w:val="2"/>
        </w:rPr>
        <w:t>西部大开发</w:t>
      </w:r>
      <w:r>
        <w:rPr>
          <w:rFonts w:hint="eastAsia"/>
          <w:kern w:val="2"/>
        </w:rPr>
        <w:t>、</w:t>
      </w:r>
      <w:r>
        <w:rPr>
          <w:kern w:val="2"/>
        </w:rPr>
        <w:t>黄河流域生态保护和高质量发展</w:t>
      </w:r>
      <w:r>
        <w:rPr>
          <w:rFonts w:hint="eastAsia"/>
          <w:kern w:val="2"/>
        </w:rPr>
        <w:t>、</w:t>
      </w:r>
      <w:r>
        <w:rPr>
          <w:rFonts w:hint="eastAsia" w:ascii="仿宋_GB2312"/>
        </w:rPr>
        <w:t>共建“一带一路”和中蒙俄经济走廊建设</w:t>
      </w:r>
      <w:r>
        <w:rPr>
          <w:kern w:val="2"/>
        </w:rPr>
        <w:t>等重大国家战略机遇叠加释放，《国务院关于推动内蒙古高质量发展奋力书写中国式现代化新篇章的意见》牵引赋能，党中央和自治区党委</w:t>
      </w:r>
      <w:r>
        <w:rPr>
          <w:rFonts w:hint="eastAsia"/>
          <w:kern w:val="2"/>
        </w:rPr>
        <w:t>“十五五”</w:t>
      </w:r>
      <w:r>
        <w:rPr>
          <w:kern w:val="2"/>
        </w:rPr>
        <w:t>规划建议布局定向，《蒙西地区高质量发展若干措施》加快落地，为</w:t>
      </w:r>
      <w:r>
        <w:rPr>
          <w:rFonts w:hint="eastAsia"/>
          <w:kern w:val="2"/>
        </w:rPr>
        <w:t>巴彦淖尔市</w:t>
      </w:r>
      <w:r>
        <w:rPr>
          <w:kern w:val="2"/>
        </w:rPr>
        <w:t>高质量发展提供了政策指引、创造了利好条件。新一轮科技革命和产业变革深入发展、国家实施更加积极的宏观政策、消费升级蕴含</w:t>
      </w:r>
      <w:r>
        <w:rPr>
          <w:rFonts w:hint="eastAsia"/>
          <w:kern w:val="2"/>
        </w:rPr>
        <w:t>的</w:t>
      </w:r>
      <w:r>
        <w:rPr>
          <w:kern w:val="2"/>
        </w:rPr>
        <w:t>巨大发展机遇</w:t>
      </w:r>
      <w:r>
        <w:rPr>
          <w:rFonts w:hint="eastAsia"/>
          <w:kern w:val="2"/>
        </w:rPr>
        <w:t>为</w:t>
      </w:r>
      <w:r>
        <w:rPr>
          <w:rFonts w:hint="eastAsia" w:cs="仿宋_GB2312"/>
          <w:spacing w:val="-2"/>
        </w:rPr>
        <w:t>巴彦淖尔市高质量发展注入创新动能和发展动力。</w:t>
      </w:r>
      <w:r>
        <w:rPr>
          <w:kern w:val="2"/>
        </w:rPr>
        <w:t>整灌区推进高标准农田建设、盐碱地改良、乌兰布和沙漠东北部新能源基地、黄河</w:t>
      </w:r>
      <w:r>
        <w:rPr>
          <w:rFonts w:hint="eastAsia"/>
          <w:kern w:val="2"/>
        </w:rPr>
        <w:t>“</w:t>
      </w:r>
      <w:r>
        <w:rPr>
          <w:kern w:val="2"/>
        </w:rPr>
        <w:t>几字弯</w:t>
      </w:r>
      <w:r>
        <w:rPr>
          <w:rFonts w:hint="eastAsia"/>
          <w:kern w:val="2"/>
        </w:rPr>
        <w:t>”</w:t>
      </w:r>
      <w:r>
        <w:rPr>
          <w:kern w:val="2"/>
        </w:rPr>
        <w:t>攻坚战、</w:t>
      </w:r>
      <w:r>
        <w:rPr>
          <w:rFonts w:hint="eastAsia"/>
          <w:kern w:val="2"/>
        </w:rPr>
        <w:t>河套</w:t>
      </w:r>
      <w:r>
        <w:rPr>
          <w:kern w:val="2"/>
        </w:rPr>
        <w:t>灌区现代化改造、甘其毛都</w:t>
      </w:r>
      <w:r>
        <w:rPr>
          <w:rFonts w:hint="eastAsia"/>
          <w:kern w:val="2"/>
        </w:rPr>
        <w:t>中蒙</w:t>
      </w:r>
      <w:r>
        <w:rPr>
          <w:kern w:val="2"/>
        </w:rPr>
        <w:t>跨境铁路</w:t>
      </w:r>
      <w:r>
        <w:rPr>
          <w:rFonts w:hint="eastAsia"/>
          <w:kern w:val="2"/>
        </w:rPr>
        <w:t>建设</w:t>
      </w:r>
      <w:r>
        <w:rPr>
          <w:kern w:val="2"/>
        </w:rPr>
        <w:t>、临哈铁路扩能改造等国家重大工程正在加速实施，为巴彦淖尔</w:t>
      </w:r>
      <w:r>
        <w:rPr>
          <w:rFonts w:hint="eastAsia"/>
          <w:kern w:val="2"/>
        </w:rPr>
        <w:t>高质量发展奠定了坚实基础</w:t>
      </w:r>
      <w:r>
        <w:rPr>
          <w:kern w:val="2"/>
        </w:rPr>
        <w:t>。从挑战看，经济发展外部环境复杂多变，下行压力仍然较大，资源环境约束趋紧。</w:t>
      </w:r>
      <w:r>
        <w:rPr>
          <w:rFonts w:hint="eastAsia"/>
          <w:kern w:val="2"/>
        </w:rPr>
        <w:t>巴彦淖尔</w:t>
      </w:r>
      <w:r>
        <w:rPr>
          <w:kern w:val="2"/>
        </w:rPr>
        <w:t>市发展不平衡不充分的问题仍然突出，经济发展水平同资源禀赋还不相称，享受的多重政策落地转化还不充分，经济总量小、产业链条</w:t>
      </w:r>
      <w:r>
        <w:rPr>
          <w:rFonts w:hint="eastAsia"/>
          <w:kern w:val="2"/>
        </w:rPr>
        <w:t>较</w:t>
      </w:r>
      <w:r>
        <w:rPr>
          <w:kern w:val="2"/>
        </w:rPr>
        <w:t>短、生态本底</w:t>
      </w:r>
      <w:r>
        <w:rPr>
          <w:rFonts w:hint="eastAsia"/>
          <w:kern w:val="2"/>
        </w:rPr>
        <w:t>较</w:t>
      </w:r>
      <w:r>
        <w:rPr>
          <w:kern w:val="2"/>
        </w:rPr>
        <w:t>弱，创新驱动能力还不强，民生领域还有短板弱项，发展的质量效益有待提升。全市要保持战略定力，增强信心</w:t>
      </w:r>
      <w:r>
        <w:rPr>
          <w:rFonts w:hint="eastAsia"/>
          <w:kern w:val="2"/>
        </w:rPr>
        <w:t>和决心</w:t>
      </w:r>
      <w:r>
        <w:rPr>
          <w:kern w:val="2"/>
        </w:rPr>
        <w:t>，</w:t>
      </w:r>
      <w:r>
        <w:rPr>
          <w:spacing w:val="-2"/>
        </w:rPr>
        <w:t>聚力将</w:t>
      </w:r>
      <w:r>
        <w:rPr>
          <w:rFonts w:hint="eastAsia"/>
          <w:spacing w:val="-2"/>
        </w:rPr>
        <w:t>政策、</w:t>
      </w:r>
      <w:r>
        <w:rPr>
          <w:spacing w:val="-2"/>
        </w:rPr>
        <w:t>资源、生态、文化、区位等独特优势转化为发展优势，</w:t>
      </w:r>
      <w:r>
        <w:rPr>
          <w:kern w:val="2"/>
        </w:rPr>
        <w:t>不懈努力、接续奋斗，书写好</w:t>
      </w:r>
      <w:r>
        <w:rPr>
          <w:rFonts w:hint="eastAsia"/>
          <w:kern w:val="2"/>
        </w:rPr>
        <w:t>中国式现代化</w:t>
      </w:r>
      <w:r>
        <w:rPr>
          <w:kern w:val="2"/>
        </w:rPr>
        <w:t>巴彦淖尔新篇章。</w:t>
      </w:r>
    </w:p>
    <w:p w14:paraId="1AA4BF46">
      <w:pPr>
        <w:pStyle w:val="4"/>
      </w:pPr>
      <w:bookmarkStart w:id="74" w:name="_Toc6208"/>
      <w:bookmarkStart w:id="75" w:name="_Toc13960"/>
      <w:bookmarkStart w:id="76" w:name="_Toc21439"/>
      <w:bookmarkStart w:id="77" w:name="_Toc8470"/>
      <w:bookmarkStart w:id="78" w:name="_Toc25707"/>
      <w:bookmarkStart w:id="79" w:name="_Toc19888"/>
      <w:bookmarkStart w:id="80" w:name="_Toc23660"/>
      <w:bookmarkStart w:id="81" w:name="_Toc20787"/>
      <w:bookmarkStart w:id="82" w:name="_Toc14965"/>
      <w:bookmarkStart w:id="83" w:name="_Toc2881"/>
      <w:bookmarkStart w:id="84" w:name="_Toc28670"/>
      <w:bookmarkStart w:id="85" w:name="_Toc30236"/>
      <w:bookmarkStart w:id="86" w:name="_Toc30609"/>
      <w:bookmarkStart w:id="87" w:name="_Toc2912"/>
      <w:bookmarkStart w:id="88" w:name="_Toc10016"/>
      <w:bookmarkStart w:id="89" w:name="_Toc16098"/>
      <w:bookmarkStart w:id="90" w:name="_Toc17963"/>
      <w:bookmarkStart w:id="91" w:name="_Toc9478"/>
      <w:r>
        <w:rPr>
          <w:rFonts w:hint="eastAsia"/>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Toc31374"/>
      <w:bookmarkStart w:id="93" w:name="_Toc6519"/>
      <w:r>
        <w:rPr>
          <w:rFonts w:hint="eastAsia"/>
        </w:rPr>
        <w:t>“十五五”时期指导思想和发展目标</w:t>
      </w:r>
      <w:bookmarkEnd w:id="92"/>
      <w:bookmarkEnd w:id="93"/>
    </w:p>
    <w:p w14:paraId="4B9370FB">
      <w:pPr>
        <w:pStyle w:val="5"/>
        <w:spacing w:before="120" w:after="120"/>
      </w:pPr>
      <w:bookmarkStart w:id="94" w:name="bookmark7"/>
      <w:bookmarkEnd w:id="94"/>
      <w:bookmarkStart w:id="95" w:name="_Toc16693"/>
      <w:bookmarkStart w:id="96" w:name="_Toc6024"/>
      <w:bookmarkStart w:id="97" w:name="_Toc27925"/>
      <w:bookmarkStart w:id="98" w:name="_Toc19057"/>
      <w:bookmarkStart w:id="99" w:name="_Toc19263"/>
      <w:bookmarkStart w:id="100" w:name="_Toc8621"/>
      <w:bookmarkStart w:id="101" w:name="_Toc18813"/>
      <w:bookmarkStart w:id="102" w:name="_Toc18806"/>
      <w:bookmarkStart w:id="103" w:name="_Toc11568"/>
      <w:bookmarkStart w:id="104" w:name="_Toc31642"/>
      <w:bookmarkStart w:id="105" w:name="_Toc5398"/>
      <w:bookmarkStart w:id="106" w:name="_Toc23635"/>
      <w:bookmarkStart w:id="107" w:name="_Toc19309"/>
      <w:bookmarkStart w:id="108" w:name="_Toc2345"/>
      <w:bookmarkStart w:id="109" w:name="_Toc8891"/>
      <w:bookmarkStart w:id="110" w:name="_Toc25646"/>
      <w:bookmarkStart w:id="111" w:name="_Toc8893"/>
      <w:bookmarkStart w:id="112" w:name="_Toc24593"/>
      <w:bookmarkStart w:id="113" w:name="_Toc25223"/>
      <w:bookmarkStart w:id="114" w:name="_Toc11876"/>
      <w:bookmarkStart w:id="115" w:name="_Toc29840"/>
      <w:bookmarkStart w:id="116" w:name="_Toc18943"/>
      <w:bookmarkStart w:id="117" w:name="_Toc21268"/>
      <w:bookmarkStart w:id="118" w:name="_Toc19808"/>
      <w:bookmarkStart w:id="119" w:name="_Toc4236"/>
      <w:bookmarkStart w:id="120" w:name="_Toc25030"/>
      <w:bookmarkStart w:id="121" w:name="_Toc27602"/>
      <w:bookmarkStart w:id="122" w:name="_Toc19151"/>
      <w:bookmarkStart w:id="123" w:name="_Toc22734"/>
      <w:bookmarkStart w:id="124" w:name="_Toc25875"/>
      <w:bookmarkStart w:id="125" w:name="_Toc21068"/>
      <w:bookmarkStart w:id="126" w:name="_Toc7782"/>
      <w:bookmarkStart w:id="127" w:name="_Toc5004"/>
      <w:bookmarkStart w:id="128" w:name="_Toc17024"/>
      <w:bookmarkStart w:id="129" w:name="_Toc14134"/>
      <w:r>
        <w:t>第一节 指导思想</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7C3FC08D">
      <w:pPr>
        <w:ind w:right="91" w:firstLine="664"/>
      </w:pPr>
      <w:bookmarkStart w:id="130" w:name="bookmark8"/>
      <w:bookmarkEnd w:id="130"/>
      <w:bookmarkStart w:id="131" w:name="bookmark169"/>
      <w:bookmarkEnd w:id="131"/>
      <w:bookmarkStart w:id="132" w:name="_Toc21580"/>
      <w:bookmarkStart w:id="133" w:name="_Toc25300"/>
      <w:bookmarkStart w:id="134" w:name="_Toc1320"/>
      <w:bookmarkStart w:id="135" w:name="_Toc3591"/>
      <w:bookmarkStart w:id="136" w:name="_Toc25351"/>
      <w:bookmarkStart w:id="137" w:name="_Toc26637"/>
      <w:bookmarkStart w:id="138" w:name="_Toc8954"/>
      <w:bookmarkStart w:id="139" w:name="_Toc28000"/>
      <w:bookmarkStart w:id="140" w:name="_Toc28193"/>
      <w:bookmarkStart w:id="141" w:name="_Toc11042"/>
      <w:bookmarkStart w:id="142" w:name="_Toc28633"/>
      <w:bookmarkStart w:id="143" w:name="_Toc21310"/>
      <w:bookmarkStart w:id="144" w:name="_Toc4855"/>
      <w:bookmarkStart w:id="145" w:name="_Toc30648"/>
      <w:bookmarkStart w:id="146" w:name="_Toc15388"/>
      <w:bookmarkStart w:id="147" w:name="_Toc24938"/>
      <w:bookmarkStart w:id="148" w:name="_Toc25922"/>
      <w:bookmarkStart w:id="149" w:name="_Toc21592"/>
      <w:bookmarkStart w:id="150" w:name="_Toc14382"/>
      <w:bookmarkStart w:id="151" w:name="_Toc5670"/>
      <w:bookmarkStart w:id="152" w:name="_Toc5590"/>
      <w:bookmarkStart w:id="153" w:name="_Toc24954"/>
      <w:bookmarkStart w:id="154" w:name="_Toc6047"/>
      <w:bookmarkStart w:id="155" w:name="_Toc23033"/>
      <w:bookmarkStart w:id="156" w:name="_Toc14846"/>
      <w:bookmarkStart w:id="157" w:name="_Toc24202"/>
      <w:bookmarkStart w:id="158" w:name="_Toc32370"/>
      <w:bookmarkStart w:id="159" w:name="_Toc19686"/>
      <w:r>
        <w:rPr>
          <w:spacing w:val="6"/>
        </w:rPr>
        <w:t>坚持</w:t>
      </w:r>
      <w:r>
        <w:rPr>
          <w:spacing w:val="-2"/>
        </w:rPr>
        <w:t>马克思列宁主义、毛泽东思想、邓小平理论、</w:t>
      </w:r>
      <w:r>
        <w:rPr>
          <w:rFonts w:hint="eastAsia"/>
          <w:spacing w:val="-2"/>
        </w:rPr>
        <w:t>“</w:t>
      </w:r>
      <w:r>
        <w:rPr>
          <w:spacing w:val="-2"/>
        </w:rPr>
        <w:t>三个代表</w:t>
      </w:r>
      <w:r>
        <w:rPr>
          <w:rFonts w:hint="eastAsia"/>
          <w:spacing w:val="-2"/>
        </w:rPr>
        <w:t>”</w:t>
      </w:r>
      <w:r>
        <w:rPr>
          <w:spacing w:val="-2"/>
        </w:rPr>
        <w:t>重要思想、科学发展观，全面贯彻习近平新时代中国特色社会主义思想，深入贯彻党的二十大和二十届历次全会精神，贯彻落实习近平总书记对内蒙古系列重要讲话重要指示精神和亲临考察时的殷殷嘱托，以铸牢中华民族共同体意识为</w:t>
      </w:r>
      <w:r>
        <w:rPr>
          <w:rFonts w:hint="eastAsia"/>
          <w:spacing w:val="-2"/>
        </w:rPr>
        <w:t>工作</w:t>
      </w:r>
      <w:r>
        <w:rPr>
          <w:spacing w:val="-2"/>
        </w:rPr>
        <w:t>主线，统筹推进</w:t>
      </w:r>
      <w:r>
        <w:rPr>
          <w:rFonts w:hint="eastAsia"/>
          <w:spacing w:val="-2"/>
        </w:rPr>
        <w:t>“</w:t>
      </w:r>
      <w:r>
        <w:rPr>
          <w:spacing w:val="-2"/>
        </w:rPr>
        <w:t>五位一体</w:t>
      </w:r>
      <w:r>
        <w:rPr>
          <w:rFonts w:hint="eastAsia"/>
          <w:spacing w:val="-2"/>
        </w:rPr>
        <w:t>”</w:t>
      </w:r>
      <w:r>
        <w:rPr>
          <w:spacing w:val="-2"/>
        </w:rPr>
        <w:t>总体布局，协调推进</w:t>
      </w:r>
      <w:r>
        <w:rPr>
          <w:rFonts w:hint="eastAsia"/>
          <w:spacing w:val="-2"/>
        </w:rPr>
        <w:t>“</w:t>
      </w:r>
      <w:r>
        <w:rPr>
          <w:spacing w:val="-2"/>
        </w:rPr>
        <w:t>四个全面</w:t>
      </w:r>
      <w:r>
        <w:rPr>
          <w:rFonts w:hint="eastAsia"/>
          <w:spacing w:val="-2"/>
        </w:rPr>
        <w:t>”</w:t>
      </w:r>
      <w:r>
        <w:rPr>
          <w:spacing w:val="-2"/>
        </w:rPr>
        <w:t>战略布局，完整准确全面贯彻新发展理念，积极融入和服务构建新发展格局，坚持稳中求进工作总基调，坚持以经济建设为中心，以推动高质量发展为主题，以改革创新为根本动力，以满足各族人民日益增长的美好生活需要为根本目的，以全面从严治党为根本保障，推动经济实现质的有效提升和量的合理增长，推动人的全面发展、各族人民共同富裕迈出坚实步伐，在建设</w:t>
      </w:r>
      <w:r>
        <w:rPr>
          <w:rFonts w:hint="eastAsia"/>
          <w:spacing w:val="-2"/>
        </w:rPr>
        <w:t>“</w:t>
      </w:r>
      <w:r>
        <w:rPr>
          <w:spacing w:val="-2"/>
        </w:rPr>
        <w:t>两个屏障</w:t>
      </w:r>
      <w:r>
        <w:rPr>
          <w:rFonts w:hint="eastAsia"/>
          <w:spacing w:val="-2"/>
        </w:rPr>
        <w:t>”“</w:t>
      </w:r>
      <w:r>
        <w:rPr>
          <w:spacing w:val="-2"/>
        </w:rPr>
        <w:t>两个基地</w:t>
      </w:r>
      <w:r>
        <w:rPr>
          <w:rFonts w:hint="eastAsia"/>
          <w:spacing w:val="-2"/>
        </w:rPr>
        <w:t>”“</w:t>
      </w:r>
      <w:r>
        <w:rPr>
          <w:spacing w:val="-2"/>
        </w:rPr>
        <w:t>一个桥头堡</w:t>
      </w:r>
      <w:r>
        <w:rPr>
          <w:rFonts w:hint="eastAsia"/>
          <w:spacing w:val="-2"/>
        </w:rPr>
        <w:t>”</w:t>
      </w:r>
      <w:r>
        <w:rPr>
          <w:spacing w:val="-2"/>
        </w:rPr>
        <w:t>中展现新作为，</w:t>
      </w:r>
      <w:r>
        <w:rPr>
          <w:rFonts w:hint="eastAsia"/>
          <w:spacing w:val="-2"/>
        </w:rPr>
        <w:t>坚决维护</w:t>
      </w:r>
      <w:r>
        <w:rPr>
          <w:spacing w:val="-2"/>
        </w:rPr>
        <w:t>好模范自治区崇高荣誉，推动高水平生态保护、高质量经济发展、高品质人民生活、高效能社会治理、高标准党的建设再上新台阶</w:t>
      </w:r>
      <w:r>
        <w:rPr>
          <w:rFonts w:hint="eastAsia"/>
          <w:spacing w:val="-2"/>
        </w:rPr>
        <w:t>，</w:t>
      </w:r>
      <w:r>
        <w:rPr>
          <w:spacing w:val="-2"/>
        </w:rPr>
        <w:t>与全国全区一道在基本实现社会主义现代化上取得决定性进展。</w:t>
      </w:r>
    </w:p>
    <w:p w14:paraId="60D5A867">
      <w:pPr>
        <w:pStyle w:val="5"/>
        <w:spacing w:before="120" w:after="120"/>
      </w:pPr>
      <w:bookmarkStart w:id="160" w:name="_Toc13848"/>
      <w:bookmarkStart w:id="161" w:name="_Toc32655"/>
      <w:bookmarkStart w:id="162" w:name="_Toc3453"/>
      <w:bookmarkStart w:id="163" w:name="_Toc17349"/>
      <w:bookmarkStart w:id="164" w:name="_Toc4459"/>
      <w:bookmarkStart w:id="165" w:name="_Toc30400"/>
      <w:bookmarkStart w:id="166" w:name="_Toc28938"/>
      <w:bookmarkStart w:id="167" w:name="_Toc23788"/>
      <w:bookmarkStart w:id="168" w:name="_Toc32214"/>
      <w:bookmarkStart w:id="169" w:name="_Toc14759"/>
      <w:bookmarkStart w:id="170" w:name="_Toc7133"/>
      <w:bookmarkStart w:id="171" w:name="_Toc13428"/>
      <w:bookmarkStart w:id="172" w:name="_Toc19735"/>
      <w:bookmarkStart w:id="173" w:name="_Toc20443"/>
      <w:bookmarkStart w:id="174" w:name="_Toc22182"/>
      <w:bookmarkStart w:id="175" w:name="_Toc27739"/>
      <w:bookmarkStart w:id="176" w:name="_Toc4870"/>
      <w:bookmarkStart w:id="177" w:name="_Toc4795"/>
      <w:bookmarkStart w:id="178" w:name="_Toc25459"/>
      <w:bookmarkStart w:id="179" w:name="_Toc18056"/>
      <w:bookmarkStart w:id="180" w:name="_Toc11435"/>
      <w:r>
        <w:t xml:space="preserve">第二节 </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hint="eastAsia"/>
        </w:rPr>
        <w:t>必须遵循的</w:t>
      </w:r>
      <w:r>
        <w:t>原则</w:t>
      </w:r>
      <w:r>
        <w:rPr>
          <w:rFonts w:hint="eastAsia"/>
        </w:rPr>
        <w:t>和总体要求</w:t>
      </w:r>
      <w:bookmarkEnd w:id="179"/>
      <w:bookmarkEnd w:id="180"/>
    </w:p>
    <w:p w14:paraId="25C884AB">
      <w:pPr>
        <w:ind w:firstLine="640"/>
      </w:pPr>
      <w:r>
        <w:rPr>
          <w:rFonts w:hint="eastAsia"/>
        </w:rPr>
        <w:t>“十五五”时期，必须深刻领悟“两个确立”的决定性意义，增强“四个意识”、坚定“四个自信”</w:t>
      </w:r>
      <w:r>
        <w:rPr>
          <w:rFonts w:hint="eastAsia"/>
          <w:lang w:eastAsia="zh-CN"/>
        </w:rPr>
        <w:t>、</w:t>
      </w:r>
      <w:r>
        <w:rPr>
          <w:rFonts w:hint="eastAsia"/>
        </w:rPr>
        <w:t>做到“两个维护”，坚持党的全面领导，坚持人民至上，坚持高质量发展，坚持全面深化改革，坚持有效市场和有为政府相结合，坚持统筹发展和安全，深入落实自治区党委“</w:t>
      </w:r>
      <w:r>
        <w:t>1571</w:t>
      </w:r>
      <w:r>
        <w:rPr>
          <w:rFonts w:hint="eastAsia"/>
        </w:rPr>
        <w:t>”工作部署，</w:t>
      </w:r>
      <w:r>
        <w:rPr>
          <w:rFonts w:hint="eastAsia" w:ascii="仿宋" w:hAnsi="仿宋" w:eastAsia="仿宋" w:cs="仿宋"/>
        </w:rPr>
        <w:t>以铸牢中华民族共同体意识为主线，坚持不懈为建设模范自治区贡献力量</w:t>
      </w:r>
      <w:r>
        <w:rPr>
          <w:rFonts w:hint="eastAsia"/>
        </w:rPr>
        <w:t>，深化落实习近平总书记和党中央赋予内蒙古建设“两个屏障”“两个基地”“一个桥头堡”的五大战略定位和使命任务，</w:t>
      </w:r>
      <w:r>
        <w:t>抓好建设</w:t>
      </w:r>
      <w:r>
        <w:rPr>
          <w:rFonts w:hint="eastAsia"/>
        </w:rPr>
        <w:t>体现巴彦淖尔</w:t>
      </w:r>
      <w:r>
        <w:t>特色的现代化产业体系、加快提升科技创新水平、积极参与全国统一大市场建设、健全高质量发展</w:t>
      </w:r>
      <w:r>
        <w:rPr>
          <w:rFonts w:hint="eastAsia"/>
        </w:rPr>
        <w:t>体制</w:t>
      </w:r>
      <w:r>
        <w:t>机制、优化融合联动经济布局和区域格局</w:t>
      </w:r>
      <w:r>
        <w:rPr>
          <w:rFonts w:hint="eastAsia"/>
        </w:rPr>
        <w:t>、</w:t>
      </w:r>
      <w:r>
        <w:t>深入推进文化强市建设、加大保障和改善民生力度七项重点</w:t>
      </w:r>
      <w:r>
        <w:rPr>
          <w:rFonts w:hint="eastAsia"/>
        </w:rPr>
        <w:t>工作，加强党的全面领导和党的建设，自觉把巴彦淖尔经济社会发展放在全国全区大局中谋划推进，牢记嘱托、感恩奋进，立足特色发展、聚焦重点突破、聚力创新引领，充分</w:t>
      </w:r>
      <w:r>
        <w:t>发挥比较优势</w:t>
      </w:r>
      <w:r>
        <w:rPr>
          <w:rFonts w:hint="eastAsia"/>
        </w:rPr>
        <w:t>和</w:t>
      </w:r>
      <w:r>
        <w:t>后发优势，</w:t>
      </w:r>
      <w:r>
        <w:rPr>
          <w:rFonts w:hint="eastAsia"/>
        </w:rPr>
        <w:t>一以贯之推进落实，</w:t>
      </w:r>
      <w:r>
        <w:t>在更好服务全国全区发展大局中实现高质量发展</w:t>
      </w:r>
      <w:r>
        <w:rPr>
          <w:rFonts w:hint="eastAsia"/>
        </w:rPr>
        <w:t>。</w:t>
      </w:r>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14:paraId="5F394218">
      <w:pPr>
        <w:pStyle w:val="5"/>
        <w:spacing w:before="120" w:after="120"/>
      </w:pPr>
      <w:bookmarkStart w:id="181" w:name="bookmark10"/>
      <w:bookmarkEnd w:id="181"/>
      <w:bookmarkStart w:id="182" w:name="_Toc19058"/>
      <w:bookmarkStart w:id="183" w:name="_Toc13142"/>
      <w:bookmarkStart w:id="184" w:name="_Toc5330"/>
      <w:bookmarkStart w:id="185" w:name="_Toc28347"/>
      <w:bookmarkStart w:id="186" w:name="_Toc9305"/>
      <w:bookmarkStart w:id="187" w:name="_Toc18058"/>
      <w:bookmarkStart w:id="188" w:name="_Toc16500"/>
      <w:bookmarkStart w:id="189" w:name="_Toc7832"/>
      <w:bookmarkStart w:id="190" w:name="_Toc1260"/>
      <w:bookmarkStart w:id="191" w:name="_Toc7397"/>
      <w:bookmarkStart w:id="192" w:name="_Toc6192"/>
      <w:bookmarkStart w:id="193" w:name="_Toc193"/>
      <w:bookmarkStart w:id="194" w:name="_Toc26492"/>
      <w:bookmarkStart w:id="195" w:name="_Toc14651"/>
      <w:bookmarkStart w:id="196" w:name="_Toc29826"/>
      <w:bookmarkStart w:id="197" w:name="_Toc2464"/>
      <w:bookmarkStart w:id="198" w:name="_Toc16396"/>
      <w:bookmarkStart w:id="199" w:name="_Toc17117"/>
      <w:bookmarkStart w:id="200" w:name="_Toc31539"/>
      <w:bookmarkStart w:id="201" w:name="_Toc18643"/>
      <w:bookmarkStart w:id="202" w:name="_Toc7418"/>
      <w:bookmarkStart w:id="203" w:name="_Toc974"/>
      <w:bookmarkStart w:id="204" w:name="_Toc25930"/>
      <w:bookmarkStart w:id="205" w:name="_Toc31181"/>
      <w:bookmarkStart w:id="206" w:name="_Toc17553"/>
      <w:bookmarkStart w:id="207" w:name="_Toc29812"/>
      <w:bookmarkStart w:id="208" w:name="_Toc20458"/>
      <w:bookmarkStart w:id="209" w:name="_Toc9424"/>
      <w:bookmarkStart w:id="210" w:name="_Toc32421"/>
      <w:bookmarkStart w:id="211" w:name="_Toc26205"/>
      <w:bookmarkStart w:id="212" w:name="_Toc21026"/>
      <w:bookmarkStart w:id="213" w:name="_Toc11114"/>
      <w:bookmarkStart w:id="214" w:name="_Toc11652"/>
      <w:bookmarkStart w:id="215" w:name="_Toc23109"/>
      <w:bookmarkStart w:id="216" w:name="_Toc5768"/>
      <w:r>
        <w:t>第</w:t>
      </w:r>
      <w:r>
        <w:rPr>
          <w:rFonts w:hint="eastAsia"/>
        </w:rPr>
        <w:t>三</w:t>
      </w:r>
      <w:r>
        <w:t xml:space="preserve">节 </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hint="eastAsia"/>
        </w:rPr>
        <w:t>发展</w:t>
      </w:r>
      <w:r>
        <w:t>目标</w:t>
      </w:r>
      <w:bookmarkEnd w:id="215"/>
      <w:bookmarkEnd w:id="216"/>
    </w:p>
    <w:p w14:paraId="6848925C">
      <w:pPr>
        <w:ind w:right="91" w:firstLine="632"/>
        <w:rPr>
          <w:spacing w:val="-2"/>
        </w:rPr>
      </w:pPr>
      <w:r>
        <w:rPr>
          <w:rFonts w:hint="eastAsia"/>
          <w:spacing w:val="-2"/>
        </w:rPr>
        <w:t>“十五五”时期</w:t>
      </w:r>
      <w:r>
        <w:rPr>
          <w:spacing w:val="-2"/>
        </w:rPr>
        <w:t>全市经济社会发展</w:t>
      </w:r>
      <w:r>
        <w:rPr>
          <w:rFonts w:hint="eastAsia"/>
          <w:spacing w:val="-2"/>
        </w:rPr>
        <w:t>要实现以下</w:t>
      </w:r>
      <w:r>
        <w:rPr>
          <w:spacing w:val="-2"/>
        </w:rPr>
        <w:t>目标</w:t>
      </w:r>
      <w:r>
        <w:rPr>
          <w:rFonts w:hint="eastAsia"/>
          <w:spacing w:val="-2"/>
        </w:rPr>
        <w:t>。</w:t>
      </w:r>
    </w:p>
    <w:p w14:paraId="6083306B">
      <w:pPr>
        <w:ind w:firstLine="643"/>
      </w:pPr>
      <w:r>
        <w:rPr>
          <w:b/>
          <w:bCs/>
        </w:rPr>
        <w:t>民族团结基础更加稳固。</w:t>
      </w:r>
      <w:r>
        <w:t>铸牢中华民族共同体意识责任机制、工作体系持续完善，感党恩、听党话、跟党走成为</w:t>
      </w:r>
      <w:r>
        <w:rPr>
          <w:rFonts w:hint="eastAsia"/>
        </w:rPr>
        <w:t>各族群众</w:t>
      </w:r>
      <w:r>
        <w:t>的坚定自觉，</w:t>
      </w:r>
      <w:r>
        <w:rPr>
          <w:rFonts w:hint="eastAsia" w:ascii="仿宋" w:hAnsi="仿宋" w:eastAsia="仿宋" w:cs="仿宋"/>
        </w:rPr>
        <w:t>推进中华民族共同体建设取得新成效。</w:t>
      </w:r>
    </w:p>
    <w:p w14:paraId="32BD8BDE">
      <w:pPr>
        <w:ind w:firstLine="643"/>
      </w:pPr>
      <w:r>
        <w:rPr>
          <w:b/>
          <w:bCs/>
        </w:rPr>
        <w:t>生态建设成效更加显著。</w:t>
      </w:r>
      <w:r>
        <w:t>重点区域生态环境治理保护深入推进，</w:t>
      </w:r>
      <w:r>
        <w:rPr>
          <w:rFonts w:hint="eastAsia"/>
        </w:rPr>
        <w:t>“</w:t>
      </w:r>
      <w:r>
        <w:t>三北</w:t>
      </w:r>
      <w:r>
        <w:rPr>
          <w:rFonts w:hint="eastAsia"/>
        </w:rPr>
        <w:t>”</w:t>
      </w:r>
      <w:r>
        <w:t>六期工程高质量完成，乌梁素海水质稳定向好，经济社会发展绿色转型，人居环境明显改善，生态文明建设走在全区前列。</w:t>
      </w:r>
    </w:p>
    <w:p w14:paraId="6CD6E9D4">
      <w:pPr>
        <w:ind w:firstLine="643"/>
        <w:rPr>
          <w:spacing w:val="-2"/>
        </w:rPr>
      </w:pPr>
      <w:r>
        <w:rPr>
          <w:b/>
          <w:bCs/>
        </w:rPr>
        <w:t>经济发展势头更加强劲。</w:t>
      </w:r>
      <w:r>
        <w:rPr>
          <w:spacing w:val="-2"/>
        </w:rPr>
        <w:t>现代高效农业走在全区前列，特色支柱产业发展壮大，服务业扩能提质，经济结构持续优化，现代化产业体系日趋完备</w:t>
      </w:r>
      <w:r>
        <w:rPr>
          <w:rFonts w:hint="eastAsia"/>
          <w:spacing w:val="-2"/>
        </w:rPr>
        <w:t>，</w:t>
      </w:r>
      <w:r>
        <w:rPr>
          <w:spacing w:val="-2"/>
        </w:rPr>
        <w:t>实现质的有效提升和量的</w:t>
      </w:r>
      <w:r>
        <w:rPr>
          <w:rFonts w:hint="eastAsia"/>
          <w:spacing w:val="-2"/>
        </w:rPr>
        <w:t>合理</w:t>
      </w:r>
      <w:r>
        <w:rPr>
          <w:spacing w:val="-2"/>
        </w:rPr>
        <w:t>增长。</w:t>
      </w:r>
    </w:p>
    <w:p w14:paraId="61FC5817">
      <w:pPr>
        <w:ind w:firstLine="643"/>
      </w:pPr>
      <w:r>
        <w:rPr>
          <w:b/>
          <w:bCs/>
        </w:rPr>
        <w:t>科技创新支撑更加有力。</w:t>
      </w:r>
      <w:r>
        <w:t>国家农高区龙头带动引领作用持续增强，科技创新取得一系列标志性成果，新质生产力不</w:t>
      </w:r>
      <w:r>
        <w:rPr>
          <w:spacing w:val="-6"/>
        </w:rPr>
        <w:t>断催生，科技赋能、创新驱动成为推动高质量发展的核心引擎。</w:t>
      </w:r>
    </w:p>
    <w:p w14:paraId="1B2DC1B1">
      <w:pPr>
        <w:ind w:firstLine="643"/>
      </w:pPr>
      <w:r>
        <w:rPr>
          <w:b/>
          <w:bCs/>
        </w:rPr>
        <w:t>改革开放活力更加充盈。</w:t>
      </w:r>
      <w:r>
        <w:t>重点领域改革持续深化，高质量发展体制机制保障有力，创新创造活力加快迸发。全方位开放格局完善升级，项目加速集聚、外贸持续增长的开放型经济体系更富活力，口岸过货量、贸易额继续领跑全区，沿边开发开放走在全区前列</w:t>
      </w:r>
      <w:r>
        <w:rPr>
          <w:rFonts w:hint="eastAsia"/>
        </w:rPr>
        <w:t>。</w:t>
      </w:r>
    </w:p>
    <w:p w14:paraId="46A399D6">
      <w:pPr>
        <w:ind w:right="91" w:firstLine="643"/>
      </w:pPr>
      <w:r>
        <w:rPr>
          <w:b/>
          <w:bCs/>
        </w:rPr>
        <w:t>社会文明风尚更加浓厚。</w:t>
      </w:r>
      <w:r>
        <w:rPr>
          <w:spacing w:val="-2"/>
        </w:rPr>
        <w:t>社会主义核心价值观</w:t>
      </w:r>
      <w:r>
        <w:rPr>
          <w:rFonts w:hint="eastAsia"/>
          <w:spacing w:val="-2"/>
        </w:rPr>
        <w:t>深入</w:t>
      </w:r>
      <w:r>
        <w:rPr>
          <w:spacing w:val="-2"/>
        </w:rPr>
        <w:t>践行，主流思想舆论持续壮大，精神文化生活不断丰富，人民群众道德素质、精神面貌、文明行为向上向善。</w:t>
      </w:r>
    </w:p>
    <w:p w14:paraId="36004CF3">
      <w:pPr>
        <w:ind w:right="91" w:firstLine="643"/>
        <w:rPr>
          <w:spacing w:val="-2"/>
        </w:rPr>
      </w:pPr>
      <w:r>
        <w:rPr>
          <w:b/>
          <w:bCs/>
        </w:rPr>
        <w:t>人民群众生活更加美好。</w:t>
      </w:r>
      <w:r>
        <w:rPr>
          <w:spacing w:val="-2"/>
        </w:rPr>
        <w:t>居民收入增长</w:t>
      </w:r>
      <w:r>
        <w:rPr>
          <w:spacing w:val="-2"/>
          <w:lang w:bidi="ar"/>
        </w:rPr>
        <w:t>与地区生产总值增长同步</w:t>
      </w:r>
      <w:r>
        <w:rPr>
          <w:rFonts w:hint="eastAsia"/>
          <w:spacing w:val="-2"/>
          <w:lang w:bidi="ar"/>
        </w:rPr>
        <w:t>，</w:t>
      </w:r>
      <w:r>
        <w:rPr>
          <w:spacing w:val="-2"/>
        </w:rPr>
        <w:t>基本公共服务均衡性和可及性明显提升，</w:t>
      </w:r>
      <w:r>
        <w:rPr>
          <w:rFonts w:hint="eastAsia"/>
          <w:spacing w:val="-2"/>
        </w:rPr>
        <w:t>成功</w:t>
      </w:r>
      <w:r>
        <w:rPr>
          <w:spacing w:val="-2"/>
        </w:rPr>
        <w:t>打造一批乡村</w:t>
      </w:r>
      <w:r>
        <w:rPr>
          <w:rFonts w:hint="eastAsia"/>
          <w:spacing w:val="-2"/>
        </w:rPr>
        <w:t>全面</w:t>
      </w:r>
      <w:r>
        <w:rPr>
          <w:spacing w:val="-2"/>
        </w:rPr>
        <w:t>振兴样板，人民对美好生活的向往得到更好满足。</w:t>
      </w:r>
    </w:p>
    <w:p w14:paraId="6D694B29">
      <w:pPr>
        <w:ind w:firstLine="643"/>
      </w:pPr>
      <w:r>
        <w:rPr>
          <w:b/>
          <w:bCs/>
        </w:rPr>
        <w:t>市域社会治理更加高效。</w:t>
      </w:r>
      <w:r>
        <w:t>民主法治建设持续加强</w:t>
      </w:r>
      <w:r>
        <w:rPr>
          <w:spacing w:val="-2"/>
        </w:rPr>
        <w:t>，</w:t>
      </w:r>
      <w:r>
        <w:t>重点领域风险有效化解，基层治理水平进一步提高，稳边固边、兴边富边能力显著增强。</w:t>
      </w:r>
    </w:p>
    <w:p w14:paraId="14D7C4BE">
      <w:pPr>
        <w:ind w:firstLine="640"/>
      </w:pPr>
      <w:r>
        <w:t>在</w:t>
      </w:r>
      <w:r>
        <w:rPr>
          <w:rFonts w:hint="eastAsia"/>
        </w:rPr>
        <w:t>“十五五”</w:t>
      </w:r>
      <w:r>
        <w:t>基础上再奋斗五年，到二〇三五年，综合经济实力实现大幅跃升，共同富裕迈出坚实步伐，与全国全区同步基本实现社会主义现代化。</w:t>
      </w:r>
    </w:p>
    <w:p w14:paraId="6445E26A">
      <w:pPr>
        <w:ind w:firstLine="672"/>
        <w:rPr>
          <w:spacing w:val="8"/>
        </w:rPr>
        <w:sectPr>
          <w:footerReference r:id="rId18" w:type="default"/>
          <w:pgSz w:w="11906" w:h="16839"/>
          <w:pgMar w:top="1440" w:right="1803" w:bottom="1440" w:left="1803" w:header="0" w:footer="907" w:gutter="0"/>
          <w:pgNumType w:start="1"/>
          <w:cols w:space="720" w:num="1"/>
        </w:sectPr>
      </w:pPr>
    </w:p>
    <w:tbl>
      <w:tblPr>
        <w:tblStyle w:val="44"/>
        <w:tblpPr w:leftFromText="180" w:rightFromText="180" w:vertAnchor="text" w:horzAnchor="page" w:tblpX="1384" w:tblpY="1126"/>
        <w:tblOverlap w:val="never"/>
        <w:tblW w:w="14270" w:type="dxa"/>
        <w:tblInd w:w="0" w:type="dxa"/>
        <w:tblLayout w:type="fixed"/>
        <w:tblCellMar>
          <w:top w:w="0" w:type="dxa"/>
          <w:left w:w="108" w:type="dxa"/>
          <w:bottom w:w="0" w:type="dxa"/>
          <w:right w:w="108" w:type="dxa"/>
        </w:tblCellMar>
      </w:tblPr>
      <w:tblGrid>
        <w:gridCol w:w="513"/>
        <w:gridCol w:w="588"/>
        <w:gridCol w:w="2132"/>
        <w:gridCol w:w="1600"/>
        <w:gridCol w:w="910"/>
        <w:gridCol w:w="1981"/>
        <w:gridCol w:w="1443"/>
        <w:gridCol w:w="1933"/>
        <w:gridCol w:w="1433"/>
        <w:gridCol w:w="1737"/>
      </w:tblGrid>
      <w:tr w14:paraId="515E9D2F">
        <w:tblPrEx>
          <w:tblCellMar>
            <w:top w:w="0" w:type="dxa"/>
            <w:left w:w="108" w:type="dxa"/>
            <w:bottom w:w="0" w:type="dxa"/>
            <w:right w:w="108" w:type="dxa"/>
          </w:tblCellMar>
        </w:tblPrEx>
        <w:trPr>
          <w:trHeight w:val="660" w:hRule="atLeast"/>
          <w:tblHeader/>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CAAE">
            <w:pPr>
              <w:spacing w:line="240" w:lineRule="auto"/>
              <w:ind w:firstLine="0" w:firstLineChars="0"/>
              <w:jc w:val="center"/>
              <w:textAlignment w:val="center"/>
              <w:rPr>
                <w:b/>
                <w:bCs/>
                <w:sz w:val="24"/>
                <w:szCs w:val="24"/>
                <w:lang w:bidi="ar"/>
              </w:rPr>
            </w:pPr>
            <w:bookmarkStart w:id="217" w:name="_Hlk217259680"/>
            <w:r>
              <w:rPr>
                <w:b/>
                <w:bCs/>
                <w:snapToGrid/>
                <w:sz w:val="24"/>
                <w:szCs w:val="24"/>
              </w:rPr>
              <mc:AlternateContent>
                <mc:Choice Requires="wps">
                  <w:drawing>
                    <wp:anchor distT="0" distB="0" distL="114300" distR="114300" simplePos="0" relativeHeight="251660288" behindDoc="0" locked="0" layoutInCell="1" allowOverlap="1">
                      <wp:simplePos x="0" y="0"/>
                      <wp:positionH relativeFrom="column">
                        <wp:posOffset>-34925</wp:posOffset>
                      </wp:positionH>
                      <wp:positionV relativeFrom="paragraph">
                        <wp:posOffset>-725170</wp:posOffset>
                      </wp:positionV>
                      <wp:extent cx="8911590" cy="513715"/>
                      <wp:effectExtent l="0" t="0" r="0" b="0"/>
                      <wp:wrapNone/>
                      <wp:docPr id="14" name="矩形 14"/>
                      <wp:cNvGraphicFramePr/>
                      <a:graphic xmlns:a="http://schemas.openxmlformats.org/drawingml/2006/main">
                        <a:graphicData uri="http://schemas.microsoft.com/office/word/2010/wordprocessingShape">
                          <wps:wsp>
                            <wps:cNvSpPr/>
                            <wps:spPr>
                              <a:xfrm>
                                <a:off x="0" y="0"/>
                                <a:ext cx="8911883" cy="5134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8F2FC">
                                  <w:pPr>
                                    <w:ind w:firstLine="0" w:firstLineChars="0"/>
                                    <w:jc w:val="center"/>
                                    <w:rPr>
                                      <w:rFonts w:ascii="微软雅黑" w:hAnsi="微软雅黑" w:eastAsia="微软雅黑"/>
                                      <w:b/>
                                      <w:bCs/>
                                      <w:snapToGrid/>
                                      <w:color w:val="000000"/>
                                      <w:sz w:val="28"/>
                                      <w:szCs w:val="28"/>
                                    </w:rPr>
                                  </w:pPr>
                                  <w:r>
                                    <w:rPr>
                                      <w:rFonts w:hint="eastAsia" w:ascii="微软雅黑" w:hAnsi="微软雅黑" w:eastAsia="微软雅黑"/>
                                      <w:b/>
                                      <w:bCs/>
                                      <w:color w:val="000000"/>
                                      <w:sz w:val="28"/>
                                      <w:szCs w:val="28"/>
                                    </w:rPr>
                                    <w:t>“十五五”时期巴彦淖尔市经济社会发展主要指标设置表</w:t>
                                  </w:r>
                                </w:p>
                                <w:p w14:paraId="1CE5A259">
                                  <w:pPr>
                                    <w:ind w:firstLine="640"/>
                                    <w:jc w:val="center"/>
                                  </w:pPr>
                                  <w:r>
                                    <w:rPr>
                                      <w:rFonts w:hint="eastAsia"/>
                                    </w:rPr>
                                    <w:t>淖尔市经济社会发展主要指标设置表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pt;margin-top:-57.1pt;height:40.45pt;width:701.7pt;z-index:251660288;v-text-anchor:middle;mso-width-relative:page;mso-height-relative:page;" filled="f" stroked="f" coordsize="21600,21600" o:gfxdata="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bsaOXaAAAADAEAAA8AAAAAAAAAAQAgAAAAIgAAAGRycy9kb3ducmV2LnhtbFBLAQIUABQA&#10;AAAIAIdO4kDtSiY/YAIAAK8EAAAOAAAAAAAAAAEAIAAAACkBAABkcnMvZTJvRG9jLnhtbFBLBQYA&#10;AAAABgAGAFkBAAD7BQAAAAA=&#10;">
                      <v:fill on="f" focussize="0,0"/>
                      <v:stroke on="f" weight="1pt" miterlimit="8" joinstyle="miter"/>
                      <v:imagedata o:title=""/>
                      <o:lock v:ext="edit" aspectratio="f"/>
                      <v:textbox>
                        <w:txbxContent>
                          <w:p w14:paraId="48C8F2FC">
                            <w:pPr>
                              <w:ind w:firstLine="0" w:firstLineChars="0"/>
                              <w:jc w:val="center"/>
                              <w:rPr>
                                <w:rFonts w:ascii="微软雅黑" w:hAnsi="微软雅黑" w:eastAsia="微软雅黑"/>
                                <w:b/>
                                <w:bCs/>
                                <w:snapToGrid/>
                                <w:color w:val="000000"/>
                                <w:sz w:val="28"/>
                                <w:szCs w:val="28"/>
                              </w:rPr>
                            </w:pPr>
                            <w:r>
                              <w:rPr>
                                <w:rFonts w:hint="eastAsia" w:ascii="微软雅黑" w:hAnsi="微软雅黑" w:eastAsia="微软雅黑"/>
                                <w:b/>
                                <w:bCs/>
                                <w:color w:val="000000"/>
                                <w:sz w:val="28"/>
                                <w:szCs w:val="28"/>
                              </w:rPr>
                              <w:t>“十五五”时期巴彦淖尔市经济社会发展主要指标设置表</w:t>
                            </w:r>
                          </w:p>
                          <w:p w14:paraId="1CE5A259">
                            <w:pPr>
                              <w:ind w:firstLine="640"/>
                              <w:jc w:val="center"/>
                            </w:pPr>
                            <w:r>
                              <w:rPr>
                                <w:rFonts w:hint="eastAsia"/>
                              </w:rPr>
                              <w:t>淖尔市经济社会发展主要指标设置表</w:t>
                            </w:r>
                          </w:p>
                        </w:txbxContent>
                      </v:textbox>
                    </v:rect>
                  </w:pict>
                </mc:Fallback>
              </mc:AlternateContent>
            </w:r>
            <w:r>
              <w:rPr>
                <w:b/>
                <w:bCs/>
                <w:sz w:val="24"/>
                <w:szCs w:val="24"/>
                <w:lang w:bidi="ar"/>
              </w:rPr>
              <w:t>类别</w:t>
            </w:r>
          </w:p>
        </w:tc>
        <w:tc>
          <w:tcPr>
            <w:tcW w:w="588"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CABD4E6">
            <w:pPr>
              <w:spacing w:line="240" w:lineRule="auto"/>
              <w:ind w:firstLine="0" w:firstLineChars="0"/>
              <w:jc w:val="center"/>
              <w:textAlignment w:val="center"/>
              <w:rPr>
                <w:b/>
                <w:bCs/>
                <w:sz w:val="24"/>
                <w:szCs w:val="24"/>
                <w:lang w:bidi="ar"/>
              </w:rPr>
            </w:pPr>
            <w:r>
              <w:rPr>
                <w:b/>
                <w:bCs/>
                <w:sz w:val="24"/>
                <w:szCs w:val="24"/>
                <w:lang w:bidi="ar"/>
              </w:rPr>
              <w:t>序号</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843E2">
            <w:pPr>
              <w:spacing w:line="240" w:lineRule="auto"/>
              <w:ind w:firstLine="0" w:firstLineChars="0"/>
              <w:jc w:val="center"/>
              <w:textAlignment w:val="center"/>
              <w:rPr>
                <w:b/>
                <w:bCs/>
                <w:sz w:val="24"/>
                <w:szCs w:val="24"/>
                <w:lang w:bidi="ar"/>
              </w:rPr>
            </w:pPr>
            <w:r>
              <w:rPr>
                <w:b/>
                <w:bCs/>
                <w:sz w:val="24"/>
                <w:szCs w:val="24"/>
                <w:lang w:bidi="ar"/>
              </w:rPr>
              <w:t>指标名称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D6E7">
            <w:pPr>
              <w:spacing w:line="240" w:lineRule="auto"/>
              <w:ind w:firstLine="0" w:firstLineChars="0"/>
              <w:jc w:val="center"/>
              <w:textAlignment w:val="center"/>
              <w:rPr>
                <w:b/>
                <w:bCs/>
                <w:sz w:val="24"/>
                <w:szCs w:val="24"/>
                <w:lang w:bidi="ar"/>
              </w:rPr>
            </w:pPr>
            <w:r>
              <w:rPr>
                <w:rFonts w:hint="eastAsia"/>
                <w:b/>
                <w:bCs/>
                <w:sz w:val="24"/>
                <w:szCs w:val="24"/>
                <w:lang w:bidi="ar"/>
              </w:rPr>
              <w:t>单位</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B79C">
            <w:pPr>
              <w:spacing w:line="240" w:lineRule="auto"/>
              <w:ind w:firstLine="0" w:firstLineChars="0"/>
              <w:jc w:val="center"/>
              <w:textAlignment w:val="center"/>
              <w:rPr>
                <w:b/>
                <w:bCs/>
                <w:sz w:val="24"/>
                <w:szCs w:val="24"/>
                <w:lang w:bidi="ar"/>
              </w:rPr>
            </w:pPr>
            <w:r>
              <w:rPr>
                <w:b/>
                <w:bCs/>
                <w:sz w:val="24"/>
                <w:szCs w:val="24"/>
                <w:lang w:bidi="ar"/>
              </w:rPr>
              <w:t>2025年</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E1F2">
            <w:pPr>
              <w:spacing w:line="240" w:lineRule="auto"/>
              <w:ind w:firstLine="0" w:firstLineChars="0"/>
              <w:jc w:val="center"/>
              <w:textAlignment w:val="center"/>
              <w:rPr>
                <w:b/>
                <w:bCs/>
                <w:sz w:val="24"/>
                <w:szCs w:val="24"/>
                <w:lang w:bidi="ar"/>
              </w:rPr>
            </w:pPr>
            <w:r>
              <w:rPr>
                <w:b/>
                <w:bCs/>
                <w:sz w:val="24"/>
                <w:szCs w:val="24"/>
                <w:lang w:bidi="ar"/>
              </w:rPr>
              <w:t>2030年</w:t>
            </w:r>
          </w:p>
          <w:p w14:paraId="0C52B81E">
            <w:pPr>
              <w:spacing w:line="240" w:lineRule="auto"/>
              <w:ind w:firstLine="0" w:firstLineChars="0"/>
              <w:jc w:val="center"/>
              <w:textAlignment w:val="center"/>
              <w:rPr>
                <w:b/>
                <w:bCs/>
                <w:sz w:val="24"/>
                <w:szCs w:val="24"/>
                <w:lang w:bidi="ar"/>
              </w:rPr>
            </w:pPr>
            <w:r>
              <w:rPr>
                <w:b/>
                <w:bCs/>
                <w:sz w:val="24"/>
                <w:szCs w:val="24"/>
                <w:lang w:bidi="ar"/>
              </w:rPr>
              <w:t>目标值</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DBAA">
            <w:pPr>
              <w:spacing w:line="240" w:lineRule="auto"/>
              <w:ind w:firstLine="0" w:firstLineChars="0"/>
              <w:jc w:val="center"/>
              <w:textAlignment w:val="center"/>
              <w:rPr>
                <w:b/>
                <w:bCs/>
                <w:sz w:val="24"/>
                <w:szCs w:val="24"/>
                <w:lang w:bidi="ar"/>
              </w:rPr>
            </w:pPr>
            <w:r>
              <w:rPr>
                <w:b/>
                <w:bCs/>
                <w:sz w:val="24"/>
                <w:szCs w:val="24"/>
                <w:lang w:bidi="ar"/>
              </w:rPr>
              <w:t>年均/累计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73B1">
            <w:pPr>
              <w:spacing w:line="240" w:lineRule="auto"/>
              <w:ind w:firstLine="0" w:firstLineChars="0"/>
              <w:jc w:val="center"/>
              <w:textAlignment w:val="center"/>
              <w:rPr>
                <w:b/>
                <w:bCs/>
                <w:sz w:val="24"/>
                <w:szCs w:val="24"/>
                <w:lang w:bidi="ar"/>
              </w:rPr>
            </w:pPr>
            <w:r>
              <w:rPr>
                <w:b/>
                <w:bCs/>
                <w:sz w:val="24"/>
                <w:szCs w:val="24"/>
                <w:lang w:bidi="ar"/>
              </w:rPr>
              <w:t>属性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6DAD">
            <w:pPr>
              <w:spacing w:line="240" w:lineRule="auto"/>
              <w:ind w:firstLine="0" w:firstLineChars="0"/>
              <w:jc w:val="center"/>
              <w:textAlignment w:val="center"/>
              <w:rPr>
                <w:b/>
                <w:bCs/>
                <w:sz w:val="24"/>
                <w:szCs w:val="24"/>
                <w:lang w:bidi="ar"/>
              </w:rPr>
            </w:pPr>
            <w:r>
              <w:rPr>
                <w:b/>
                <w:bCs/>
                <w:sz w:val="24"/>
                <w:szCs w:val="24"/>
                <w:lang w:bidi="ar"/>
              </w:rPr>
              <w:t>数据</w:t>
            </w:r>
          </w:p>
          <w:p w14:paraId="08753737">
            <w:pPr>
              <w:spacing w:line="240" w:lineRule="auto"/>
              <w:ind w:firstLine="0" w:firstLineChars="0"/>
              <w:jc w:val="center"/>
              <w:textAlignment w:val="center"/>
              <w:rPr>
                <w:b/>
                <w:bCs/>
                <w:sz w:val="24"/>
                <w:szCs w:val="24"/>
                <w:lang w:bidi="ar"/>
              </w:rPr>
            </w:pPr>
            <w:r>
              <w:rPr>
                <w:b/>
                <w:bCs/>
                <w:sz w:val="24"/>
                <w:szCs w:val="24"/>
                <w:lang w:bidi="ar"/>
              </w:rPr>
              <w:t>提供单位</w:t>
            </w:r>
          </w:p>
        </w:tc>
      </w:tr>
      <w:bookmarkEnd w:id="217"/>
      <w:tr w14:paraId="26F6C36C">
        <w:tblPrEx>
          <w:tblCellMar>
            <w:top w:w="0" w:type="dxa"/>
            <w:left w:w="108" w:type="dxa"/>
            <w:bottom w:w="0" w:type="dxa"/>
            <w:right w:w="108" w:type="dxa"/>
          </w:tblCellMar>
        </w:tblPrEx>
        <w:trPr>
          <w:trHeight w:val="500"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CA573">
            <w:pPr>
              <w:spacing w:line="240" w:lineRule="auto"/>
              <w:ind w:firstLine="0" w:firstLineChars="0"/>
              <w:jc w:val="left"/>
              <w:textAlignment w:val="center"/>
              <w:rPr>
                <w:b/>
                <w:bCs/>
                <w:sz w:val="24"/>
                <w:szCs w:val="24"/>
                <w:lang w:bidi="ar"/>
              </w:rPr>
            </w:pPr>
            <w:r>
              <w:rPr>
                <w:b/>
                <w:bCs/>
                <w:sz w:val="24"/>
                <w:szCs w:val="24"/>
                <w:lang w:bidi="ar"/>
              </w:rPr>
              <w:t>经济发展</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896C">
            <w:pPr>
              <w:spacing w:line="240" w:lineRule="auto"/>
              <w:ind w:firstLine="0" w:firstLineChars="0"/>
              <w:jc w:val="center"/>
              <w:textAlignment w:val="center"/>
              <w:rPr>
                <w:sz w:val="24"/>
                <w:szCs w:val="24"/>
                <w:lang w:bidi="ar"/>
              </w:rPr>
            </w:pPr>
            <w:r>
              <w:rPr>
                <w:sz w:val="24"/>
                <w:szCs w:val="24"/>
                <w:lang w:bidi="ar"/>
              </w:rPr>
              <w:t>1</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D9266">
            <w:pPr>
              <w:spacing w:line="240" w:lineRule="auto"/>
              <w:ind w:firstLine="0" w:firstLineChars="0"/>
              <w:jc w:val="left"/>
              <w:textAlignment w:val="center"/>
              <w:rPr>
                <w:sz w:val="24"/>
                <w:szCs w:val="24"/>
                <w:lang w:bidi="ar"/>
              </w:rPr>
            </w:pPr>
            <w:r>
              <w:rPr>
                <w:sz w:val="24"/>
                <w:szCs w:val="24"/>
                <w:lang w:bidi="ar"/>
              </w:rPr>
              <w:t>地区生产总值增长率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BEAC">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0FF7">
            <w:pPr>
              <w:spacing w:line="240" w:lineRule="auto"/>
              <w:ind w:firstLine="0" w:firstLineChars="0"/>
              <w:jc w:val="center"/>
              <w:textAlignment w:val="center"/>
              <w:rPr>
                <w:rFonts w:hint="default" w:eastAsia="仿宋_GB2312"/>
                <w:sz w:val="24"/>
                <w:szCs w:val="24"/>
                <w:lang w:val="en-US" w:eastAsia="zh-CN" w:bidi="ar"/>
              </w:rPr>
            </w:pPr>
            <w:r>
              <w:rPr>
                <w:rFonts w:hint="eastAsia"/>
                <w:sz w:val="24"/>
                <w:szCs w:val="24"/>
                <w:lang w:val="en-US" w:eastAsia="zh-CN" w:bidi="ar"/>
              </w:rPr>
              <w:t>4.5</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9D6A">
            <w:pPr>
              <w:spacing w:line="240" w:lineRule="auto"/>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0145">
            <w:pPr>
              <w:spacing w:line="240" w:lineRule="auto"/>
              <w:ind w:firstLine="0" w:firstLineChars="0"/>
              <w:jc w:val="center"/>
              <w:textAlignment w:val="center"/>
              <w:rPr>
                <w:sz w:val="24"/>
                <w:szCs w:val="24"/>
                <w:lang w:bidi="ar"/>
              </w:rPr>
            </w:pPr>
            <w:r>
              <w:rPr>
                <w:sz w:val="24"/>
                <w:szCs w:val="24"/>
                <w:lang w:bidi="ar"/>
              </w:rPr>
              <w:t>5左右</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06EC">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CCE1">
            <w:pPr>
              <w:spacing w:line="240" w:lineRule="auto"/>
              <w:ind w:firstLine="0" w:firstLineChars="0"/>
              <w:jc w:val="center"/>
              <w:textAlignment w:val="center"/>
              <w:rPr>
                <w:sz w:val="24"/>
                <w:szCs w:val="24"/>
                <w:lang w:bidi="ar"/>
              </w:rPr>
            </w:pPr>
            <w:r>
              <w:rPr>
                <w:sz w:val="24"/>
                <w:szCs w:val="24"/>
                <w:lang w:bidi="ar"/>
              </w:rPr>
              <w:t>市发改委</w:t>
            </w:r>
          </w:p>
        </w:tc>
      </w:tr>
      <w:tr w14:paraId="1C209339">
        <w:tblPrEx>
          <w:tblCellMar>
            <w:top w:w="0" w:type="dxa"/>
            <w:left w:w="108" w:type="dxa"/>
            <w:bottom w:w="0" w:type="dxa"/>
            <w:right w:w="108" w:type="dxa"/>
          </w:tblCellMar>
        </w:tblPrEx>
        <w:trPr>
          <w:trHeight w:val="50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31E64">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315D">
            <w:pPr>
              <w:spacing w:line="240" w:lineRule="auto"/>
              <w:ind w:firstLine="0" w:firstLineChars="0"/>
              <w:jc w:val="center"/>
              <w:textAlignment w:val="center"/>
              <w:rPr>
                <w:sz w:val="24"/>
                <w:szCs w:val="24"/>
                <w:lang w:bidi="ar"/>
              </w:rPr>
            </w:pPr>
            <w:r>
              <w:rPr>
                <w:sz w:val="24"/>
                <w:szCs w:val="24"/>
                <w:lang w:bidi="ar"/>
              </w:rPr>
              <w:t>2</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0862A9">
            <w:pPr>
              <w:spacing w:line="240" w:lineRule="auto"/>
              <w:ind w:firstLine="0" w:firstLineChars="0"/>
              <w:jc w:val="left"/>
              <w:textAlignment w:val="center"/>
              <w:rPr>
                <w:sz w:val="24"/>
                <w:szCs w:val="24"/>
                <w:lang w:bidi="ar"/>
              </w:rPr>
            </w:pPr>
            <w:r>
              <w:rPr>
                <w:sz w:val="24"/>
                <w:szCs w:val="24"/>
                <w:lang w:bidi="ar"/>
              </w:rPr>
              <w:t>全员劳动生产率增长</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CEBE">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E0DB">
            <w:pPr>
              <w:spacing w:line="240" w:lineRule="auto"/>
              <w:ind w:firstLine="0" w:firstLineChars="0"/>
              <w:jc w:val="center"/>
              <w:textAlignment w:val="center"/>
              <w:rPr>
                <w:sz w:val="24"/>
                <w:szCs w:val="24"/>
                <w:lang w:bidi="ar"/>
              </w:rPr>
            </w:pPr>
            <w:r>
              <w:rPr>
                <w:sz w:val="24"/>
                <w:szCs w:val="24"/>
                <w:lang w:bidi="ar"/>
              </w:rPr>
              <w:t>待自治区反馈</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5772">
            <w:pPr>
              <w:spacing w:line="240" w:lineRule="auto"/>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A865">
            <w:pPr>
              <w:spacing w:line="240" w:lineRule="auto"/>
              <w:ind w:firstLine="0" w:firstLineChars="0"/>
              <w:jc w:val="center"/>
              <w:textAlignment w:val="center"/>
              <w:rPr>
                <w:sz w:val="24"/>
                <w:szCs w:val="24"/>
                <w:lang w:bidi="ar"/>
              </w:rPr>
            </w:pPr>
            <w:r>
              <w:rPr>
                <w:sz w:val="24"/>
                <w:szCs w:val="24"/>
                <w:lang w:bidi="ar"/>
              </w:rPr>
              <w:t>5左右</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7E0A">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2534">
            <w:pPr>
              <w:spacing w:line="240" w:lineRule="auto"/>
              <w:ind w:firstLine="0" w:firstLineChars="0"/>
              <w:jc w:val="center"/>
              <w:textAlignment w:val="center"/>
              <w:rPr>
                <w:sz w:val="24"/>
                <w:szCs w:val="24"/>
                <w:lang w:bidi="ar"/>
              </w:rPr>
            </w:pPr>
            <w:r>
              <w:rPr>
                <w:sz w:val="24"/>
                <w:szCs w:val="24"/>
                <w:lang w:bidi="ar"/>
              </w:rPr>
              <w:t>市统计局</w:t>
            </w:r>
          </w:p>
        </w:tc>
      </w:tr>
      <w:tr w14:paraId="1391C806">
        <w:tblPrEx>
          <w:tblCellMar>
            <w:top w:w="0" w:type="dxa"/>
            <w:left w:w="108" w:type="dxa"/>
            <w:bottom w:w="0" w:type="dxa"/>
            <w:right w:w="108" w:type="dxa"/>
          </w:tblCellMar>
        </w:tblPrEx>
        <w:trPr>
          <w:trHeight w:val="509"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AAE2C">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DE80">
            <w:pPr>
              <w:spacing w:line="240" w:lineRule="auto"/>
              <w:ind w:firstLine="0" w:firstLineChars="0"/>
              <w:jc w:val="center"/>
              <w:textAlignment w:val="center"/>
              <w:rPr>
                <w:sz w:val="24"/>
                <w:szCs w:val="24"/>
                <w:lang w:bidi="ar"/>
              </w:rPr>
            </w:pPr>
            <w:r>
              <w:rPr>
                <w:sz w:val="24"/>
                <w:szCs w:val="24"/>
                <w:lang w:bidi="ar"/>
              </w:rPr>
              <w:t>3</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C7FF45">
            <w:pPr>
              <w:spacing w:line="240" w:lineRule="auto"/>
              <w:ind w:firstLine="0" w:firstLineChars="0"/>
              <w:jc w:val="left"/>
              <w:textAlignment w:val="center"/>
              <w:rPr>
                <w:sz w:val="24"/>
                <w:szCs w:val="24"/>
                <w:lang w:bidi="ar"/>
              </w:rPr>
            </w:pPr>
            <w:r>
              <w:rPr>
                <w:sz w:val="24"/>
                <w:szCs w:val="24"/>
                <w:lang w:bidi="ar"/>
              </w:rPr>
              <w:t>常住人口城镇化率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E1D1">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DC99">
            <w:pPr>
              <w:spacing w:line="240" w:lineRule="auto"/>
              <w:ind w:firstLine="0" w:firstLineChars="0"/>
              <w:jc w:val="center"/>
              <w:textAlignment w:val="center"/>
              <w:rPr>
                <w:sz w:val="24"/>
                <w:szCs w:val="24"/>
                <w:lang w:bidi="ar"/>
              </w:rPr>
            </w:pPr>
            <w:r>
              <w:rPr>
                <w:sz w:val="24"/>
                <w:szCs w:val="24"/>
                <w:lang w:bidi="ar"/>
              </w:rPr>
              <w:t>63</w:t>
            </w:r>
            <w:r>
              <w:rPr>
                <w:rFonts w:hint="eastAsia"/>
                <w:sz w:val="24"/>
                <w:szCs w:val="24"/>
                <w:lang w:bidi="ar"/>
              </w:rPr>
              <w:t>左右</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D48B">
            <w:pPr>
              <w:spacing w:line="240" w:lineRule="auto"/>
              <w:ind w:firstLine="0" w:firstLineChars="0"/>
              <w:jc w:val="center"/>
              <w:textAlignment w:val="center"/>
              <w:rPr>
                <w:sz w:val="24"/>
                <w:szCs w:val="24"/>
                <w:lang w:bidi="ar"/>
              </w:rPr>
            </w:pPr>
            <w:r>
              <w:rPr>
                <w:sz w:val="24"/>
                <w:szCs w:val="24"/>
                <w:lang w:bidi="ar"/>
              </w:rPr>
              <w:t>64</w:t>
            </w:r>
            <w:r>
              <w:rPr>
                <w:rFonts w:hint="eastAsia"/>
                <w:sz w:val="24"/>
                <w:szCs w:val="24"/>
                <w:lang w:bidi="ar"/>
              </w:rPr>
              <w:t>左右</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7E3A">
            <w:pPr>
              <w:ind w:firstLine="480"/>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995C">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61C0">
            <w:pPr>
              <w:spacing w:line="240" w:lineRule="auto"/>
              <w:ind w:firstLine="0" w:firstLineChars="0"/>
              <w:jc w:val="center"/>
              <w:textAlignment w:val="center"/>
              <w:rPr>
                <w:sz w:val="24"/>
                <w:szCs w:val="24"/>
                <w:lang w:bidi="ar"/>
              </w:rPr>
            </w:pPr>
            <w:r>
              <w:rPr>
                <w:sz w:val="24"/>
                <w:szCs w:val="24"/>
                <w:lang w:bidi="ar"/>
              </w:rPr>
              <w:t>市统计局</w:t>
            </w:r>
          </w:p>
        </w:tc>
      </w:tr>
      <w:tr w14:paraId="3028541D">
        <w:tblPrEx>
          <w:tblCellMar>
            <w:top w:w="0" w:type="dxa"/>
            <w:left w:w="108" w:type="dxa"/>
            <w:bottom w:w="0" w:type="dxa"/>
            <w:right w:w="108" w:type="dxa"/>
          </w:tblCellMar>
        </w:tblPrEx>
        <w:trPr>
          <w:trHeight w:val="500"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49078">
            <w:pPr>
              <w:spacing w:line="240" w:lineRule="auto"/>
              <w:ind w:firstLine="0" w:firstLineChars="0"/>
              <w:jc w:val="left"/>
              <w:textAlignment w:val="center"/>
              <w:rPr>
                <w:b/>
                <w:bCs/>
                <w:sz w:val="24"/>
                <w:szCs w:val="24"/>
                <w:lang w:bidi="ar"/>
              </w:rPr>
            </w:pPr>
            <w:r>
              <w:rPr>
                <w:b/>
                <w:bCs/>
                <w:sz w:val="24"/>
                <w:szCs w:val="24"/>
                <w:lang w:bidi="ar"/>
              </w:rPr>
              <w:t>创新</w:t>
            </w:r>
            <w:r>
              <w:rPr>
                <w:rFonts w:hint="eastAsia"/>
                <w:b/>
                <w:bCs/>
                <w:sz w:val="24"/>
                <w:szCs w:val="24"/>
                <w:lang w:bidi="ar"/>
              </w:rPr>
              <w:t>驱动</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6230">
            <w:pPr>
              <w:spacing w:line="240" w:lineRule="auto"/>
              <w:ind w:firstLine="0" w:firstLineChars="0"/>
              <w:jc w:val="center"/>
              <w:textAlignment w:val="center"/>
              <w:rPr>
                <w:sz w:val="24"/>
                <w:szCs w:val="24"/>
                <w:lang w:bidi="ar"/>
              </w:rPr>
            </w:pPr>
            <w:r>
              <w:rPr>
                <w:sz w:val="24"/>
                <w:szCs w:val="24"/>
                <w:lang w:bidi="ar"/>
              </w:rPr>
              <w:t>4</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DDA81">
            <w:pPr>
              <w:spacing w:line="240" w:lineRule="auto"/>
              <w:ind w:firstLine="0" w:firstLineChars="0"/>
              <w:jc w:val="left"/>
              <w:textAlignment w:val="center"/>
              <w:rPr>
                <w:sz w:val="24"/>
                <w:szCs w:val="24"/>
                <w:lang w:bidi="ar"/>
              </w:rPr>
            </w:pPr>
            <w:r>
              <w:rPr>
                <w:sz w:val="24"/>
                <w:szCs w:val="24"/>
                <w:lang w:bidi="ar"/>
              </w:rPr>
              <w:t>全社会研发经费投入增长</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6B92">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656B">
            <w:pPr>
              <w:spacing w:line="240" w:lineRule="auto"/>
              <w:ind w:firstLine="0" w:firstLineChars="0"/>
              <w:jc w:val="center"/>
              <w:textAlignment w:val="center"/>
              <w:rPr>
                <w:sz w:val="24"/>
                <w:szCs w:val="24"/>
                <w:lang w:bidi="ar"/>
              </w:rPr>
            </w:pPr>
            <w:r>
              <w:rPr>
                <w:sz w:val="24"/>
                <w:szCs w:val="24"/>
                <w:lang w:bidi="ar"/>
              </w:rPr>
              <w:t>待自治区反馈</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B0AB">
            <w:pPr>
              <w:spacing w:line="240" w:lineRule="auto"/>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C455">
            <w:pPr>
              <w:spacing w:line="240" w:lineRule="auto"/>
              <w:ind w:firstLine="0" w:firstLineChars="0"/>
              <w:jc w:val="center"/>
              <w:textAlignment w:val="center"/>
              <w:rPr>
                <w:sz w:val="24"/>
                <w:szCs w:val="24"/>
                <w:lang w:bidi="ar"/>
              </w:rPr>
            </w:pPr>
            <w:r>
              <w:rPr>
                <w:sz w:val="24"/>
                <w:szCs w:val="24"/>
                <w:lang w:bidi="ar"/>
              </w:rPr>
              <w:t>10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D6A4">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159C">
            <w:pPr>
              <w:spacing w:line="240" w:lineRule="auto"/>
              <w:ind w:firstLine="0" w:firstLineChars="0"/>
              <w:jc w:val="center"/>
              <w:textAlignment w:val="center"/>
              <w:rPr>
                <w:sz w:val="24"/>
                <w:szCs w:val="24"/>
                <w:lang w:bidi="ar"/>
              </w:rPr>
            </w:pPr>
            <w:r>
              <w:rPr>
                <w:sz w:val="24"/>
                <w:szCs w:val="24"/>
                <w:lang w:bidi="ar"/>
              </w:rPr>
              <w:t>市科技局</w:t>
            </w:r>
          </w:p>
        </w:tc>
      </w:tr>
      <w:tr w14:paraId="1BA6C982">
        <w:tblPrEx>
          <w:tblCellMar>
            <w:top w:w="0" w:type="dxa"/>
            <w:left w:w="108" w:type="dxa"/>
            <w:bottom w:w="0" w:type="dxa"/>
            <w:right w:w="108" w:type="dxa"/>
          </w:tblCellMar>
        </w:tblPrEx>
        <w:trPr>
          <w:trHeight w:val="50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795EE">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AD05">
            <w:pPr>
              <w:spacing w:line="240" w:lineRule="auto"/>
              <w:ind w:firstLine="0" w:firstLineChars="0"/>
              <w:jc w:val="center"/>
              <w:textAlignment w:val="center"/>
              <w:rPr>
                <w:sz w:val="24"/>
                <w:szCs w:val="24"/>
                <w:lang w:bidi="ar"/>
              </w:rPr>
            </w:pPr>
            <w:r>
              <w:rPr>
                <w:sz w:val="24"/>
                <w:szCs w:val="24"/>
                <w:lang w:bidi="ar"/>
              </w:rPr>
              <w:t>5</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37DF86">
            <w:pPr>
              <w:spacing w:line="240" w:lineRule="auto"/>
              <w:ind w:firstLine="0" w:firstLineChars="0"/>
              <w:jc w:val="left"/>
              <w:textAlignment w:val="center"/>
              <w:rPr>
                <w:sz w:val="24"/>
                <w:szCs w:val="24"/>
                <w:lang w:bidi="ar"/>
              </w:rPr>
            </w:pPr>
            <w:r>
              <w:rPr>
                <w:sz w:val="24"/>
                <w:szCs w:val="24"/>
                <w:lang w:bidi="ar"/>
              </w:rPr>
              <w:t>每万人口高价值发明专利拥有量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E0CE">
            <w:pPr>
              <w:spacing w:line="240" w:lineRule="auto"/>
              <w:ind w:firstLine="0" w:firstLineChars="0"/>
              <w:jc w:val="center"/>
              <w:textAlignment w:val="center"/>
              <w:rPr>
                <w:sz w:val="24"/>
                <w:szCs w:val="24"/>
                <w:lang w:bidi="ar"/>
              </w:rPr>
            </w:pPr>
            <w:r>
              <w:rPr>
                <w:sz w:val="24"/>
                <w:szCs w:val="24"/>
                <w:lang w:bidi="ar"/>
              </w:rPr>
              <w:t>件</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B9A3">
            <w:pPr>
              <w:spacing w:line="240" w:lineRule="auto"/>
              <w:ind w:firstLine="0" w:firstLineChars="0"/>
              <w:jc w:val="center"/>
              <w:textAlignment w:val="center"/>
              <w:rPr>
                <w:sz w:val="24"/>
                <w:szCs w:val="24"/>
                <w:lang w:bidi="ar"/>
              </w:rPr>
            </w:pPr>
            <w:r>
              <w:rPr>
                <w:sz w:val="24"/>
                <w:szCs w:val="24"/>
                <w:lang w:bidi="ar"/>
              </w:rPr>
              <w:t>0.84</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FA16">
            <w:pPr>
              <w:spacing w:line="240" w:lineRule="auto"/>
              <w:ind w:firstLine="0" w:firstLineChars="0"/>
              <w:jc w:val="center"/>
              <w:textAlignment w:val="center"/>
              <w:rPr>
                <w:sz w:val="24"/>
                <w:szCs w:val="24"/>
                <w:lang w:bidi="ar"/>
              </w:rPr>
            </w:pPr>
            <w:r>
              <w:rPr>
                <w:sz w:val="24"/>
                <w:szCs w:val="24"/>
                <w:lang w:bidi="ar"/>
              </w:rPr>
              <w:t>1.05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7914">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941E">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A9CA">
            <w:pPr>
              <w:spacing w:line="240" w:lineRule="auto"/>
              <w:ind w:firstLine="0" w:firstLineChars="0"/>
              <w:jc w:val="center"/>
              <w:textAlignment w:val="center"/>
              <w:rPr>
                <w:sz w:val="24"/>
                <w:szCs w:val="24"/>
                <w:lang w:bidi="ar"/>
              </w:rPr>
            </w:pPr>
            <w:r>
              <w:rPr>
                <w:sz w:val="24"/>
                <w:szCs w:val="24"/>
                <w:lang w:bidi="ar"/>
              </w:rPr>
              <w:t>市市场监督管理局</w:t>
            </w:r>
          </w:p>
        </w:tc>
      </w:tr>
      <w:tr w14:paraId="1E7D09A6">
        <w:tblPrEx>
          <w:tblCellMar>
            <w:top w:w="0" w:type="dxa"/>
            <w:left w:w="108" w:type="dxa"/>
            <w:bottom w:w="0" w:type="dxa"/>
            <w:right w:w="108" w:type="dxa"/>
          </w:tblCellMar>
        </w:tblPrEx>
        <w:trPr>
          <w:trHeight w:val="58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958DC">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3545">
            <w:pPr>
              <w:spacing w:line="240" w:lineRule="auto"/>
              <w:ind w:firstLine="0" w:firstLineChars="0"/>
              <w:jc w:val="center"/>
              <w:textAlignment w:val="center"/>
              <w:rPr>
                <w:sz w:val="24"/>
                <w:szCs w:val="24"/>
                <w:lang w:bidi="ar"/>
              </w:rPr>
            </w:pPr>
            <w:r>
              <w:rPr>
                <w:sz w:val="24"/>
                <w:szCs w:val="24"/>
                <w:lang w:bidi="ar"/>
              </w:rPr>
              <w:t>6</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DDA3A3">
            <w:pPr>
              <w:spacing w:line="240" w:lineRule="auto"/>
              <w:ind w:firstLine="0" w:firstLineChars="0"/>
              <w:jc w:val="left"/>
              <w:textAlignment w:val="center"/>
              <w:rPr>
                <w:sz w:val="24"/>
                <w:szCs w:val="24"/>
                <w:lang w:bidi="ar"/>
              </w:rPr>
            </w:pPr>
            <w:r>
              <w:rPr>
                <w:sz w:val="24"/>
                <w:szCs w:val="24"/>
                <w:lang w:bidi="ar"/>
              </w:rPr>
              <w:t>数字经济核心产业增加值占GDP比重</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8599">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2C6E">
            <w:pPr>
              <w:spacing w:line="240" w:lineRule="auto"/>
              <w:ind w:firstLine="0" w:firstLineChars="0"/>
              <w:jc w:val="center"/>
              <w:textAlignment w:val="center"/>
              <w:rPr>
                <w:sz w:val="24"/>
                <w:szCs w:val="24"/>
                <w:lang w:bidi="ar"/>
              </w:rPr>
            </w:pPr>
            <w:r>
              <w:rPr>
                <w:rFonts w:hint="eastAsia"/>
                <w:sz w:val="24"/>
                <w:szCs w:val="24"/>
                <w:lang w:bidi="ar"/>
              </w:rPr>
              <w:t>—</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FDD3">
            <w:pPr>
              <w:spacing w:line="240" w:lineRule="auto"/>
              <w:ind w:firstLine="0" w:firstLineChars="0"/>
              <w:jc w:val="center"/>
              <w:textAlignment w:val="center"/>
              <w:rPr>
                <w:sz w:val="24"/>
                <w:szCs w:val="24"/>
                <w:lang w:bidi="ar"/>
              </w:rPr>
            </w:pPr>
            <w:r>
              <w:rPr>
                <w:sz w:val="24"/>
                <w:szCs w:val="24"/>
                <w:lang w:bidi="ar"/>
              </w:rPr>
              <w:t>2</w:t>
            </w:r>
            <w:r>
              <w:rPr>
                <w:rFonts w:hint="eastAsia"/>
                <w:sz w:val="24"/>
                <w:szCs w:val="24"/>
                <w:lang w:bidi="ar"/>
              </w:rPr>
              <w:t>.</w:t>
            </w:r>
            <w:r>
              <w:rPr>
                <w:sz w:val="24"/>
                <w:szCs w:val="24"/>
                <w:lang w:bidi="ar"/>
              </w:rPr>
              <w:t>7</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1BFE">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7E05">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09DA">
            <w:pPr>
              <w:spacing w:line="240" w:lineRule="auto"/>
              <w:ind w:firstLine="0" w:firstLineChars="0"/>
              <w:jc w:val="center"/>
              <w:textAlignment w:val="center"/>
              <w:rPr>
                <w:sz w:val="24"/>
                <w:szCs w:val="24"/>
                <w:lang w:bidi="ar"/>
              </w:rPr>
            </w:pPr>
            <w:r>
              <w:rPr>
                <w:sz w:val="24"/>
                <w:szCs w:val="24"/>
                <w:lang w:bidi="ar"/>
              </w:rPr>
              <w:t>市政数局</w:t>
            </w:r>
          </w:p>
        </w:tc>
      </w:tr>
      <w:tr w14:paraId="2177F6BF">
        <w:tblPrEx>
          <w:tblCellMar>
            <w:top w:w="0" w:type="dxa"/>
            <w:left w:w="108" w:type="dxa"/>
            <w:bottom w:w="0" w:type="dxa"/>
            <w:right w:w="108" w:type="dxa"/>
          </w:tblCellMar>
        </w:tblPrEx>
        <w:trPr>
          <w:trHeight w:val="600" w:hRule="atLeast"/>
        </w:trPr>
        <w:tc>
          <w:tcPr>
            <w:tcW w:w="513" w:type="dxa"/>
            <w:vMerge w:val="restart"/>
            <w:tcBorders>
              <w:top w:val="single" w:color="000000" w:sz="4" w:space="0"/>
              <w:left w:val="single" w:color="000000" w:sz="4" w:space="0"/>
              <w:right w:val="single" w:color="000000" w:sz="4" w:space="0"/>
            </w:tcBorders>
            <w:shd w:val="clear" w:color="auto" w:fill="auto"/>
            <w:vAlign w:val="center"/>
          </w:tcPr>
          <w:p w14:paraId="06021163">
            <w:pPr>
              <w:spacing w:line="240" w:lineRule="auto"/>
              <w:ind w:firstLine="0" w:firstLineChars="0"/>
              <w:jc w:val="left"/>
              <w:textAlignment w:val="center"/>
              <w:rPr>
                <w:b/>
                <w:bCs/>
                <w:sz w:val="24"/>
                <w:szCs w:val="24"/>
                <w:lang w:bidi="ar"/>
              </w:rPr>
            </w:pPr>
            <w:r>
              <w:rPr>
                <w:b/>
                <w:bCs/>
                <w:sz w:val="24"/>
                <w:szCs w:val="24"/>
                <w:lang w:bidi="ar"/>
              </w:rPr>
              <w:t>民生福祉</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30B6">
            <w:pPr>
              <w:spacing w:line="240" w:lineRule="auto"/>
              <w:ind w:firstLine="0" w:firstLineChars="0"/>
              <w:jc w:val="center"/>
              <w:textAlignment w:val="center"/>
              <w:rPr>
                <w:sz w:val="24"/>
                <w:szCs w:val="24"/>
                <w:lang w:bidi="ar"/>
              </w:rPr>
            </w:pPr>
            <w:r>
              <w:rPr>
                <w:sz w:val="24"/>
                <w:szCs w:val="24"/>
                <w:lang w:bidi="ar"/>
              </w:rPr>
              <w:t>7</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A38FD2">
            <w:pPr>
              <w:spacing w:line="240" w:lineRule="auto"/>
              <w:ind w:firstLine="0" w:firstLineChars="0"/>
              <w:jc w:val="left"/>
              <w:textAlignment w:val="center"/>
              <w:rPr>
                <w:sz w:val="24"/>
                <w:szCs w:val="24"/>
                <w:lang w:bidi="ar"/>
              </w:rPr>
            </w:pPr>
            <w:r>
              <w:rPr>
                <w:sz w:val="24"/>
                <w:szCs w:val="24"/>
                <w:lang w:bidi="ar"/>
              </w:rPr>
              <w:t>城镇新增就业数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3763">
            <w:pPr>
              <w:spacing w:line="240" w:lineRule="auto"/>
              <w:ind w:firstLine="0" w:firstLineChars="0"/>
              <w:jc w:val="center"/>
              <w:textAlignment w:val="center"/>
              <w:rPr>
                <w:sz w:val="24"/>
                <w:szCs w:val="24"/>
                <w:lang w:bidi="ar"/>
              </w:rPr>
            </w:pPr>
            <w:r>
              <w:rPr>
                <w:sz w:val="24"/>
                <w:szCs w:val="24"/>
                <w:lang w:bidi="ar"/>
              </w:rPr>
              <w:t>人</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B34D">
            <w:pPr>
              <w:spacing w:line="240" w:lineRule="auto"/>
              <w:ind w:firstLine="0" w:firstLineChars="0"/>
              <w:jc w:val="center"/>
              <w:textAlignment w:val="center"/>
              <w:rPr>
                <w:sz w:val="24"/>
                <w:szCs w:val="24"/>
                <w:lang w:bidi="ar"/>
              </w:rPr>
            </w:pPr>
            <w:r>
              <w:rPr>
                <w:sz w:val="24"/>
                <w:szCs w:val="24"/>
                <w:lang w:bidi="ar"/>
              </w:rPr>
              <w:t>8170</w:t>
            </w:r>
          </w:p>
        </w:tc>
        <w:tc>
          <w:tcPr>
            <w:tcW w:w="14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3E45">
            <w:pPr>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BC31">
            <w:pPr>
              <w:spacing w:line="240" w:lineRule="auto"/>
              <w:ind w:firstLine="0" w:firstLineChars="0"/>
              <w:jc w:val="center"/>
              <w:textAlignment w:val="center"/>
              <w:rPr>
                <w:sz w:val="24"/>
                <w:szCs w:val="24"/>
                <w:lang w:bidi="ar"/>
              </w:rPr>
            </w:pPr>
            <w:r>
              <w:rPr>
                <w:sz w:val="24"/>
                <w:szCs w:val="24"/>
                <w:lang w:bidi="ar"/>
              </w:rPr>
              <w:t>[35000以上]</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8984">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1217">
            <w:pPr>
              <w:spacing w:line="240" w:lineRule="auto"/>
              <w:ind w:firstLine="0" w:firstLineChars="0"/>
              <w:jc w:val="center"/>
              <w:textAlignment w:val="center"/>
              <w:rPr>
                <w:sz w:val="24"/>
                <w:szCs w:val="24"/>
                <w:lang w:bidi="ar"/>
              </w:rPr>
            </w:pPr>
            <w:r>
              <w:rPr>
                <w:sz w:val="24"/>
                <w:szCs w:val="24"/>
                <w:lang w:bidi="ar"/>
              </w:rPr>
              <w:t>市人社局</w:t>
            </w:r>
          </w:p>
        </w:tc>
      </w:tr>
      <w:tr w14:paraId="2DF40A15">
        <w:tblPrEx>
          <w:tblCellMar>
            <w:top w:w="0" w:type="dxa"/>
            <w:left w:w="108" w:type="dxa"/>
            <w:bottom w:w="0" w:type="dxa"/>
            <w:right w:w="108" w:type="dxa"/>
          </w:tblCellMar>
        </w:tblPrEx>
        <w:trPr>
          <w:trHeight w:val="620" w:hRule="atLeast"/>
        </w:trPr>
        <w:tc>
          <w:tcPr>
            <w:tcW w:w="513" w:type="dxa"/>
            <w:vMerge w:val="continue"/>
            <w:tcBorders>
              <w:left w:val="single" w:color="000000" w:sz="4" w:space="0"/>
              <w:right w:val="single" w:color="000000" w:sz="4" w:space="0"/>
            </w:tcBorders>
            <w:shd w:val="clear" w:color="auto" w:fill="auto"/>
            <w:vAlign w:val="center"/>
          </w:tcPr>
          <w:p w14:paraId="5CA76D15">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3B99">
            <w:pPr>
              <w:spacing w:line="240" w:lineRule="auto"/>
              <w:ind w:firstLine="0" w:firstLineChars="0"/>
              <w:jc w:val="center"/>
              <w:textAlignment w:val="center"/>
              <w:rPr>
                <w:sz w:val="24"/>
                <w:szCs w:val="24"/>
                <w:lang w:bidi="ar"/>
              </w:rPr>
            </w:pPr>
            <w:r>
              <w:rPr>
                <w:sz w:val="24"/>
                <w:szCs w:val="24"/>
                <w:lang w:bidi="ar"/>
              </w:rPr>
              <w:t>8</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7D86B">
            <w:pPr>
              <w:spacing w:line="240" w:lineRule="auto"/>
              <w:ind w:firstLine="0" w:firstLineChars="0"/>
              <w:jc w:val="left"/>
              <w:textAlignment w:val="center"/>
              <w:rPr>
                <w:sz w:val="24"/>
                <w:szCs w:val="24"/>
                <w:lang w:bidi="ar"/>
              </w:rPr>
            </w:pPr>
            <w:r>
              <w:rPr>
                <w:sz w:val="24"/>
                <w:szCs w:val="24"/>
                <w:lang w:bidi="ar"/>
              </w:rPr>
              <w:t>居民人均可支配收入增长（%）</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55DB">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55B1">
            <w:pPr>
              <w:spacing w:line="240" w:lineRule="auto"/>
              <w:ind w:firstLine="0" w:firstLineChars="0"/>
              <w:jc w:val="center"/>
              <w:textAlignment w:val="center"/>
              <w:rPr>
                <w:sz w:val="24"/>
                <w:szCs w:val="24"/>
                <w:lang w:bidi="ar"/>
              </w:rPr>
            </w:pPr>
            <w:r>
              <w:rPr>
                <w:sz w:val="24"/>
                <w:szCs w:val="24"/>
                <w:lang w:bidi="ar"/>
              </w:rPr>
              <w:t>与地区生产总值增速基本同步</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AA4B">
            <w:pPr>
              <w:spacing w:line="240" w:lineRule="auto"/>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6B69">
            <w:pPr>
              <w:spacing w:line="240" w:lineRule="auto"/>
              <w:ind w:firstLine="0" w:firstLineChars="0"/>
              <w:jc w:val="center"/>
              <w:textAlignment w:val="center"/>
              <w:rPr>
                <w:sz w:val="24"/>
                <w:szCs w:val="24"/>
                <w:lang w:bidi="ar"/>
              </w:rPr>
            </w:pPr>
            <w:r>
              <w:rPr>
                <w:sz w:val="24"/>
                <w:szCs w:val="24"/>
                <w:lang w:bidi="ar"/>
              </w:rPr>
              <w:t>与地区生产总值增</w:t>
            </w:r>
            <w:r>
              <w:rPr>
                <w:rFonts w:hint="eastAsia"/>
                <w:sz w:val="24"/>
                <w:szCs w:val="24"/>
                <w:lang w:bidi="ar"/>
              </w:rPr>
              <w:t>长</w:t>
            </w:r>
            <w:r>
              <w:rPr>
                <w:sz w:val="24"/>
                <w:szCs w:val="24"/>
                <w:lang w:bidi="ar"/>
              </w:rPr>
              <w:t>同步</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0BE1">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4DCF">
            <w:pPr>
              <w:spacing w:line="240" w:lineRule="auto"/>
              <w:ind w:firstLine="0" w:firstLineChars="0"/>
              <w:jc w:val="center"/>
              <w:textAlignment w:val="center"/>
              <w:rPr>
                <w:sz w:val="24"/>
                <w:szCs w:val="24"/>
                <w:lang w:bidi="ar"/>
              </w:rPr>
            </w:pPr>
            <w:r>
              <w:rPr>
                <w:sz w:val="24"/>
                <w:szCs w:val="24"/>
                <w:lang w:bidi="ar"/>
              </w:rPr>
              <w:t>国家统计局巴彦淖尔调查队</w:t>
            </w:r>
          </w:p>
        </w:tc>
      </w:tr>
      <w:tr w14:paraId="14A5F14C">
        <w:tblPrEx>
          <w:tblCellMar>
            <w:top w:w="0" w:type="dxa"/>
            <w:left w:w="108" w:type="dxa"/>
            <w:bottom w:w="0" w:type="dxa"/>
            <w:right w:w="108" w:type="dxa"/>
          </w:tblCellMar>
        </w:tblPrEx>
        <w:trPr>
          <w:trHeight w:val="700" w:hRule="atLeast"/>
        </w:trPr>
        <w:tc>
          <w:tcPr>
            <w:tcW w:w="513" w:type="dxa"/>
            <w:vMerge w:val="continue"/>
            <w:tcBorders>
              <w:left w:val="single" w:color="000000" w:sz="4" w:space="0"/>
              <w:right w:val="single" w:color="000000" w:sz="4" w:space="0"/>
            </w:tcBorders>
            <w:shd w:val="clear" w:color="auto" w:fill="auto"/>
            <w:vAlign w:val="center"/>
          </w:tcPr>
          <w:p w14:paraId="57C3FD9F">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DCBB">
            <w:pPr>
              <w:spacing w:line="240" w:lineRule="auto"/>
              <w:ind w:firstLine="0" w:firstLineChars="0"/>
              <w:jc w:val="center"/>
              <w:textAlignment w:val="center"/>
              <w:rPr>
                <w:sz w:val="24"/>
                <w:szCs w:val="24"/>
                <w:lang w:bidi="ar"/>
              </w:rPr>
            </w:pPr>
            <w:r>
              <w:rPr>
                <w:sz w:val="24"/>
                <w:szCs w:val="24"/>
                <w:lang w:bidi="ar"/>
              </w:rPr>
              <w:t>9</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0E89BA">
            <w:pPr>
              <w:spacing w:line="240" w:lineRule="auto"/>
              <w:ind w:firstLine="0" w:firstLineChars="0"/>
              <w:jc w:val="left"/>
              <w:textAlignment w:val="center"/>
              <w:rPr>
                <w:sz w:val="24"/>
                <w:szCs w:val="24"/>
                <w:lang w:bidi="ar"/>
              </w:rPr>
            </w:pPr>
            <w:r>
              <w:rPr>
                <w:sz w:val="24"/>
                <w:szCs w:val="24"/>
                <w:lang w:bidi="ar"/>
              </w:rPr>
              <w:t>劳动年龄人口平均受教育年限</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8D35">
            <w:pPr>
              <w:spacing w:line="240" w:lineRule="auto"/>
              <w:ind w:firstLine="0" w:firstLineChars="0"/>
              <w:jc w:val="center"/>
              <w:textAlignment w:val="center"/>
              <w:rPr>
                <w:sz w:val="24"/>
                <w:szCs w:val="24"/>
                <w:lang w:bidi="ar"/>
              </w:rPr>
            </w:pPr>
            <w:r>
              <w:rPr>
                <w:rFonts w:hint="eastAsia"/>
                <w:sz w:val="24"/>
                <w:szCs w:val="24"/>
                <w:lang w:bidi="ar"/>
              </w:rPr>
              <w:t>年</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3A44">
            <w:pPr>
              <w:spacing w:line="240" w:lineRule="auto"/>
              <w:ind w:firstLine="0" w:firstLineChars="0"/>
              <w:jc w:val="center"/>
              <w:textAlignment w:val="center"/>
              <w:rPr>
                <w:sz w:val="24"/>
                <w:szCs w:val="24"/>
                <w:lang w:bidi="ar"/>
              </w:rPr>
            </w:pPr>
            <w:r>
              <w:rPr>
                <w:sz w:val="24"/>
                <w:szCs w:val="24"/>
                <w:lang w:bidi="ar"/>
              </w:rPr>
              <w:t>11</w:t>
            </w:r>
            <w:r>
              <w:rPr>
                <w:rFonts w:hint="eastAsia"/>
                <w:sz w:val="24"/>
                <w:szCs w:val="24"/>
                <w:lang w:bidi="ar"/>
              </w:rPr>
              <w:t>.</w:t>
            </w:r>
            <w:r>
              <w:rPr>
                <w:sz w:val="24"/>
                <w:szCs w:val="24"/>
                <w:lang w:bidi="ar"/>
              </w:rPr>
              <w:t>1</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030D">
            <w:pPr>
              <w:spacing w:line="240" w:lineRule="auto"/>
              <w:ind w:firstLine="0" w:firstLineChars="0"/>
              <w:jc w:val="center"/>
              <w:textAlignment w:val="center"/>
              <w:rPr>
                <w:sz w:val="24"/>
                <w:szCs w:val="24"/>
                <w:lang w:bidi="ar"/>
              </w:rPr>
            </w:pPr>
            <w:r>
              <w:rPr>
                <w:sz w:val="24"/>
                <w:szCs w:val="24"/>
                <w:lang w:bidi="ar"/>
              </w:rPr>
              <w:t>11.6</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5558">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38AD">
            <w:pPr>
              <w:spacing w:line="240" w:lineRule="auto"/>
              <w:ind w:firstLine="0" w:firstLineChars="0"/>
              <w:jc w:val="center"/>
              <w:textAlignment w:val="center"/>
              <w:rPr>
                <w:sz w:val="24"/>
                <w:szCs w:val="24"/>
                <w:lang w:bidi="ar"/>
              </w:rPr>
            </w:pPr>
            <w:r>
              <w:rPr>
                <w:sz w:val="24"/>
                <w:szCs w:val="24"/>
                <w:lang w:bidi="ar"/>
              </w:rPr>
              <w:t>约束性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5E4E">
            <w:pPr>
              <w:spacing w:line="240" w:lineRule="auto"/>
              <w:ind w:firstLine="0" w:firstLineChars="0"/>
              <w:jc w:val="center"/>
              <w:textAlignment w:val="center"/>
              <w:rPr>
                <w:sz w:val="24"/>
                <w:szCs w:val="24"/>
                <w:lang w:bidi="ar"/>
              </w:rPr>
            </w:pPr>
            <w:r>
              <w:rPr>
                <w:sz w:val="24"/>
                <w:szCs w:val="24"/>
                <w:lang w:bidi="ar"/>
              </w:rPr>
              <w:t>市教育局</w:t>
            </w:r>
            <w:r>
              <w:rPr>
                <w:sz w:val="24"/>
                <w:szCs w:val="24"/>
                <w:lang w:bidi="ar"/>
              </w:rPr>
              <w:br w:type="textWrapping"/>
            </w:r>
            <w:r>
              <w:rPr>
                <w:sz w:val="24"/>
                <w:szCs w:val="24"/>
                <w:lang w:bidi="ar"/>
              </w:rPr>
              <w:t>市统计局</w:t>
            </w:r>
          </w:p>
        </w:tc>
      </w:tr>
      <w:tr w14:paraId="6B7DD576">
        <w:tblPrEx>
          <w:tblCellMar>
            <w:top w:w="0" w:type="dxa"/>
            <w:left w:w="108" w:type="dxa"/>
            <w:bottom w:w="0" w:type="dxa"/>
            <w:right w:w="108" w:type="dxa"/>
          </w:tblCellMar>
        </w:tblPrEx>
        <w:trPr>
          <w:trHeight w:val="500" w:hRule="atLeast"/>
        </w:trPr>
        <w:tc>
          <w:tcPr>
            <w:tcW w:w="513" w:type="dxa"/>
            <w:vMerge w:val="continue"/>
            <w:tcBorders>
              <w:left w:val="single" w:color="000000" w:sz="4" w:space="0"/>
              <w:right w:val="single" w:color="000000" w:sz="4" w:space="0"/>
            </w:tcBorders>
            <w:shd w:val="clear" w:color="auto" w:fill="auto"/>
            <w:vAlign w:val="center"/>
          </w:tcPr>
          <w:p w14:paraId="22F25775">
            <w:pPr>
              <w:ind w:firstLine="482"/>
              <w:jc w:val="left"/>
              <w:textAlignment w:val="center"/>
              <w:rPr>
                <w:b/>
                <w:bCs/>
                <w:sz w:val="24"/>
                <w:szCs w:val="24"/>
                <w:lang w:bidi="ar"/>
              </w:rPr>
            </w:pPr>
          </w:p>
        </w:tc>
        <w:tc>
          <w:tcPr>
            <w:tcW w:w="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8B281">
            <w:pPr>
              <w:spacing w:line="240" w:lineRule="auto"/>
              <w:ind w:firstLine="0" w:firstLineChars="0"/>
              <w:jc w:val="center"/>
              <w:textAlignment w:val="center"/>
              <w:rPr>
                <w:sz w:val="24"/>
                <w:szCs w:val="24"/>
                <w:lang w:bidi="ar"/>
              </w:rPr>
            </w:pPr>
            <w:r>
              <w:rPr>
                <w:sz w:val="24"/>
                <w:szCs w:val="24"/>
                <w:lang w:bidi="ar"/>
              </w:rPr>
              <w:t>10</w:t>
            </w:r>
          </w:p>
        </w:tc>
        <w:tc>
          <w:tcPr>
            <w:tcW w:w="2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7CC1E">
            <w:pPr>
              <w:spacing w:line="240" w:lineRule="auto"/>
              <w:ind w:firstLine="0" w:firstLineChars="0"/>
              <w:jc w:val="left"/>
              <w:textAlignment w:val="center"/>
              <w:rPr>
                <w:sz w:val="24"/>
                <w:szCs w:val="24"/>
                <w:lang w:bidi="ar"/>
              </w:rPr>
            </w:pPr>
            <w:r>
              <w:rPr>
                <w:sz w:val="24"/>
                <w:szCs w:val="24"/>
                <w:lang w:bidi="ar"/>
              </w:rPr>
              <w:t>每千人口拥有医护人员数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14F9">
            <w:pPr>
              <w:spacing w:line="240" w:lineRule="auto"/>
              <w:ind w:firstLine="0" w:firstLineChars="0"/>
              <w:jc w:val="left"/>
              <w:textAlignment w:val="center"/>
              <w:rPr>
                <w:sz w:val="24"/>
                <w:szCs w:val="24"/>
                <w:lang w:bidi="ar"/>
              </w:rPr>
            </w:pPr>
            <w:r>
              <w:rPr>
                <w:rFonts w:hint="eastAsia"/>
                <w:sz w:val="24"/>
                <w:szCs w:val="24"/>
                <w:lang w:bidi="ar"/>
              </w:rPr>
              <w:t>执业医师数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8CB0">
            <w:pPr>
              <w:spacing w:line="240" w:lineRule="auto"/>
              <w:ind w:firstLine="0" w:firstLineChars="0"/>
              <w:jc w:val="center"/>
              <w:textAlignment w:val="center"/>
              <w:rPr>
                <w:sz w:val="24"/>
                <w:szCs w:val="24"/>
                <w:lang w:bidi="ar"/>
              </w:rPr>
            </w:pPr>
            <w:r>
              <w:rPr>
                <w:rFonts w:hint="eastAsia"/>
                <w:sz w:val="24"/>
                <w:szCs w:val="24"/>
                <w:lang w:bidi="ar"/>
              </w:rPr>
              <w:t>人</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862E">
            <w:pPr>
              <w:spacing w:line="240" w:lineRule="auto"/>
              <w:ind w:firstLine="0" w:firstLineChars="0"/>
              <w:jc w:val="center"/>
              <w:textAlignment w:val="center"/>
              <w:rPr>
                <w:sz w:val="24"/>
                <w:szCs w:val="24"/>
                <w:lang w:bidi="ar"/>
              </w:rPr>
            </w:pPr>
            <w:r>
              <w:rPr>
                <w:sz w:val="24"/>
                <w:szCs w:val="24"/>
                <w:lang w:bidi="ar"/>
              </w:rPr>
              <w:t>4</w:t>
            </w:r>
            <w:r>
              <w:rPr>
                <w:rFonts w:hint="eastAsia"/>
                <w:sz w:val="24"/>
                <w:szCs w:val="24"/>
                <w:lang w:bidi="ar"/>
              </w:rPr>
              <w:t>.</w:t>
            </w:r>
            <w:r>
              <w:rPr>
                <w:sz w:val="24"/>
                <w:szCs w:val="24"/>
                <w:lang w:bidi="ar"/>
              </w:rPr>
              <w:t>32</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96EC">
            <w:pPr>
              <w:spacing w:line="240" w:lineRule="auto"/>
              <w:ind w:firstLine="0" w:firstLineChars="0"/>
              <w:jc w:val="center"/>
              <w:textAlignment w:val="center"/>
              <w:rPr>
                <w:sz w:val="24"/>
                <w:szCs w:val="24"/>
                <w:lang w:bidi="ar"/>
              </w:rPr>
            </w:pPr>
            <w:r>
              <w:rPr>
                <w:sz w:val="24"/>
                <w:szCs w:val="24"/>
                <w:lang w:bidi="ar"/>
              </w:rPr>
              <w:t>4</w:t>
            </w:r>
            <w:r>
              <w:rPr>
                <w:rFonts w:hint="eastAsia"/>
                <w:sz w:val="24"/>
                <w:szCs w:val="24"/>
                <w:lang w:bidi="ar"/>
              </w:rPr>
              <w:t>.</w:t>
            </w:r>
            <w:r>
              <w:rPr>
                <w:sz w:val="24"/>
                <w:szCs w:val="24"/>
                <w:lang w:bidi="ar"/>
              </w:rPr>
              <w:t>57</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AC1E">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AD63">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6D16">
            <w:pPr>
              <w:spacing w:line="240" w:lineRule="auto"/>
              <w:ind w:firstLine="0" w:firstLineChars="0"/>
              <w:jc w:val="center"/>
              <w:textAlignment w:val="center"/>
              <w:rPr>
                <w:sz w:val="24"/>
                <w:szCs w:val="24"/>
                <w:lang w:bidi="ar"/>
              </w:rPr>
            </w:pPr>
            <w:r>
              <w:rPr>
                <w:sz w:val="24"/>
                <w:szCs w:val="24"/>
                <w:lang w:bidi="ar"/>
              </w:rPr>
              <w:t>市卫健委</w:t>
            </w:r>
          </w:p>
        </w:tc>
      </w:tr>
      <w:tr w14:paraId="768952BA">
        <w:tblPrEx>
          <w:tblCellMar>
            <w:top w:w="0" w:type="dxa"/>
            <w:left w:w="108" w:type="dxa"/>
            <w:bottom w:w="0" w:type="dxa"/>
            <w:right w:w="108" w:type="dxa"/>
          </w:tblCellMar>
        </w:tblPrEx>
        <w:trPr>
          <w:trHeight w:val="500" w:hRule="atLeast"/>
        </w:trPr>
        <w:tc>
          <w:tcPr>
            <w:tcW w:w="513" w:type="dxa"/>
            <w:vMerge w:val="continue"/>
            <w:tcBorders>
              <w:left w:val="single" w:color="000000" w:sz="4" w:space="0"/>
              <w:bottom w:val="single" w:color="000000" w:sz="4" w:space="0"/>
              <w:right w:val="single" w:color="000000" w:sz="4" w:space="0"/>
            </w:tcBorders>
            <w:shd w:val="clear" w:color="auto" w:fill="auto"/>
            <w:vAlign w:val="center"/>
          </w:tcPr>
          <w:p w14:paraId="2B0159F9">
            <w:pPr>
              <w:ind w:firstLine="482"/>
              <w:jc w:val="left"/>
              <w:textAlignment w:val="center"/>
              <w:rPr>
                <w:b/>
                <w:bCs/>
                <w:sz w:val="24"/>
                <w:szCs w:val="24"/>
                <w:lang w:bidi="ar"/>
              </w:rPr>
            </w:pPr>
          </w:p>
        </w:tc>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C7BED">
            <w:pPr>
              <w:spacing w:line="240" w:lineRule="auto"/>
              <w:ind w:firstLine="0" w:firstLineChars="0"/>
              <w:jc w:val="center"/>
              <w:textAlignment w:val="center"/>
              <w:rPr>
                <w:sz w:val="24"/>
                <w:szCs w:val="24"/>
                <w:lang w:bidi="ar"/>
              </w:rPr>
            </w:pPr>
          </w:p>
        </w:tc>
        <w:tc>
          <w:tcPr>
            <w:tcW w:w="2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9538A">
            <w:pPr>
              <w:spacing w:line="240" w:lineRule="auto"/>
              <w:ind w:firstLine="0" w:firstLineChars="0"/>
              <w:jc w:val="left"/>
              <w:textAlignment w:val="center"/>
              <w:rPr>
                <w:sz w:val="24"/>
                <w:szCs w:val="24"/>
                <w:lang w:bidi="ar"/>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1C42">
            <w:pPr>
              <w:spacing w:line="240" w:lineRule="auto"/>
              <w:ind w:firstLine="0" w:firstLineChars="0"/>
              <w:jc w:val="left"/>
              <w:textAlignment w:val="center"/>
              <w:rPr>
                <w:sz w:val="24"/>
                <w:szCs w:val="24"/>
                <w:lang w:bidi="ar"/>
              </w:rPr>
            </w:pPr>
            <w:r>
              <w:rPr>
                <w:rFonts w:hint="eastAsia"/>
                <w:sz w:val="24"/>
                <w:szCs w:val="24"/>
                <w:lang w:bidi="ar"/>
              </w:rPr>
              <w:t>注册护士数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61AC">
            <w:pPr>
              <w:spacing w:line="240" w:lineRule="auto"/>
              <w:ind w:firstLine="0" w:firstLineChars="0"/>
              <w:jc w:val="center"/>
              <w:textAlignment w:val="center"/>
              <w:rPr>
                <w:sz w:val="24"/>
                <w:szCs w:val="24"/>
                <w:lang w:bidi="ar"/>
              </w:rPr>
            </w:pPr>
            <w:r>
              <w:rPr>
                <w:rFonts w:hint="eastAsia"/>
                <w:sz w:val="24"/>
                <w:szCs w:val="24"/>
                <w:lang w:bidi="ar"/>
              </w:rPr>
              <w:t>人</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EBAB">
            <w:pPr>
              <w:spacing w:line="240" w:lineRule="auto"/>
              <w:ind w:firstLine="0" w:firstLineChars="0"/>
              <w:jc w:val="center"/>
              <w:textAlignment w:val="center"/>
              <w:rPr>
                <w:sz w:val="24"/>
                <w:szCs w:val="24"/>
                <w:lang w:bidi="ar"/>
              </w:rPr>
            </w:pPr>
            <w:r>
              <w:rPr>
                <w:sz w:val="24"/>
                <w:szCs w:val="24"/>
                <w:lang w:bidi="ar"/>
              </w:rPr>
              <w:t>4</w:t>
            </w:r>
            <w:r>
              <w:rPr>
                <w:rFonts w:hint="eastAsia"/>
                <w:sz w:val="24"/>
                <w:szCs w:val="24"/>
                <w:lang w:bidi="ar"/>
              </w:rPr>
              <w:t>.</w:t>
            </w:r>
            <w:r>
              <w:rPr>
                <w:sz w:val="24"/>
                <w:szCs w:val="24"/>
                <w:lang w:bidi="ar"/>
              </w:rPr>
              <w:t>78</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44F7">
            <w:pPr>
              <w:spacing w:line="240" w:lineRule="auto"/>
              <w:ind w:firstLine="0" w:firstLineChars="0"/>
              <w:jc w:val="center"/>
              <w:textAlignment w:val="center"/>
              <w:rPr>
                <w:sz w:val="24"/>
                <w:szCs w:val="24"/>
                <w:lang w:bidi="ar"/>
              </w:rPr>
            </w:pPr>
            <w:r>
              <w:rPr>
                <w:sz w:val="24"/>
                <w:szCs w:val="24"/>
                <w:lang w:bidi="ar"/>
              </w:rPr>
              <w:t>5</w:t>
            </w:r>
            <w:r>
              <w:rPr>
                <w:rFonts w:hint="eastAsia"/>
                <w:sz w:val="24"/>
                <w:szCs w:val="24"/>
                <w:lang w:bidi="ar"/>
              </w:rPr>
              <w:t>.</w:t>
            </w:r>
            <w:r>
              <w:rPr>
                <w:sz w:val="24"/>
                <w:szCs w:val="24"/>
                <w:lang w:bidi="ar"/>
              </w:rPr>
              <w:t>03</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AE23E">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AEA0">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FD00">
            <w:pPr>
              <w:spacing w:line="240" w:lineRule="auto"/>
              <w:ind w:firstLine="0" w:firstLineChars="0"/>
              <w:jc w:val="center"/>
              <w:textAlignment w:val="center"/>
              <w:rPr>
                <w:sz w:val="24"/>
                <w:szCs w:val="24"/>
                <w:lang w:bidi="ar"/>
              </w:rPr>
            </w:pPr>
            <w:r>
              <w:rPr>
                <w:sz w:val="24"/>
                <w:szCs w:val="24"/>
                <w:lang w:bidi="ar"/>
              </w:rPr>
              <w:t>市卫健委</w:t>
            </w:r>
          </w:p>
        </w:tc>
      </w:tr>
      <w:tr w14:paraId="044C4F2D">
        <w:tblPrEx>
          <w:tblCellMar>
            <w:top w:w="0" w:type="dxa"/>
            <w:left w:w="108" w:type="dxa"/>
            <w:bottom w:w="0" w:type="dxa"/>
            <w:right w:w="108" w:type="dxa"/>
          </w:tblCellMar>
        </w:tblPrEx>
        <w:trPr>
          <w:trHeight w:val="500" w:hRule="atLeast"/>
        </w:trPr>
        <w:tc>
          <w:tcPr>
            <w:tcW w:w="11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47D055">
            <w:pPr>
              <w:spacing w:line="240" w:lineRule="auto"/>
              <w:ind w:firstLine="0" w:firstLineChars="0"/>
              <w:jc w:val="center"/>
              <w:textAlignment w:val="center"/>
              <w:rPr>
                <w:b/>
                <w:bCs/>
                <w:sz w:val="24"/>
                <w:szCs w:val="24"/>
                <w:lang w:bidi="ar"/>
              </w:rPr>
            </w:pPr>
            <w:r>
              <w:rPr>
                <w:b/>
                <w:bCs/>
                <w:sz w:val="24"/>
                <w:szCs w:val="24"/>
                <w:lang w:bidi="ar"/>
              </w:rPr>
              <w:t>序号</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A42774">
            <w:pPr>
              <w:spacing w:line="240" w:lineRule="auto"/>
              <w:ind w:firstLine="0" w:firstLineChars="0"/>
              <w:jc w:val="center"/>
              <w:textAlignment w:val="center"/>
              <w:rPr>
                <w:b/>
                <w:bCs/>
                <w:sz w:val="24"/>
                <w:szCs w:val="24"/>
                <w:lang w:bidi="ar"/>
              </w:rPr>
            </w:pPr>
            <w:r>
              <w:rPr>
                <w:b/>
                <w:bCs/>
                <w:sz w:val="24"/>
                <w:szCs w:val="24"/>
                <w:lang w:bidi="ar"/>
              </w:rPr>
              <w:t>指标名称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EBAD">
            <w:pPr>
              <w:spacing w:line="240" w:lineRule="auto"/>
              <w:ind w:firstLine="0" w:firstLineChars="0"/>
              <w:jc w:val="center"/>
              <w:textAlignment w:val="center"/>
              <w:rPr>
                <w:b/>
                <w:bCs/>
                <w:sz w:val="24"/>
                <w:szCs w:val="24"/>
                <w:lang w:bidi="ar"/>
              </w:rPr>
            </w:pPr>
            <w:r>
              <w:rPr>
                <w:rFonts w:hint="eastAsia"/>
                <w:b/>
                <w:bCs/>
                <w:sz w:val="24"/>
                <w:szCs w:val="24"/>
                <w:lang w:bidi="ar"/>
              </w:rPr>
              <w:t>单位</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5075">
            <w:pPr>
              <w:spacing w:line="240" w:lineRule="auto"/>
              <w:ind w:firstLine="0" w:firstLineChars="0"/>
              <w:jc w:val="center"/>
              <w:textAlignment w:val="center"/>
              <w:rPr>
                <w:b/>
                <w:bCs/>
                <w:sz w:val="24"/>
                <w:szCs w:val="24"/>
                <w:lang w:bidi="ar"/>
              </w:rPr>
            </w:pPr>
            <w:r>
              <w:rPr>
                <w:b/>
                <w:bCs/>
                <w:sz w:val="24"/>
                <w:szCs w:val="24"/>
                <w:lang w:bidi="ar"/>
              </w:rPr>
              <w:t>2025年</w:t>
            </w:r>
          </w:p>
          <w:p w14:paraId="40162128">
            <w:pPr>
              <w:spacing w:line="240" w:lineRule="auto"/>
              <w:ind w:firstLine="0" w:firstLineChars="0"/>
              <w:jc w:val="center"/>
              <w:textAlignment w:val="center"/>
              <w:rPr>
                <w:b/>
                <w:bCs/>
                <w:sz w:val="24"/>
                <w:szCs w:val="24"/>
                <w:lang w:bidi="ar"/>
              </w:rPr>
            </w:pPr>
            <w:r>
              <w:rPr>
                <w:b/>
                <w:bCs/>
                <w:sz w:val="24"/>
                <w:szCs w:val="24"/>
                <w:lang w:bidi="ar"/>
              </w:rPr>
              <w:t>预计值</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76F6">
            <w:pPr>
              <w:spacing w:line="240" w:lineRule="auto"/>
              <w:ind w:firstLine="0" w:firstLineChars="0"/>
              <w:jc w:val="center"/>
              <w:textAlignment w:val="center"/>
              <w:rPr>
                <w:b/>
                <w:bCs/>
                <w:sz w:val="24"/>
                <w:szCs w:val="24"/>
                <w:lang w:bidi="ar"/>
              </w:rPr>
            </w:pPr>
            <w:r>
              <w:rPr>
                <w:b/>
                <w:bCs/>
                <w:sz w:val="24"/>
                <w:szCs w:val="24"/>
                <w:lang w:bidi="ar"/>
              </w:rPr>
              <w:t>2030年</w:t>
            </w:r>
          </w:p>
          <w:p w14:paraId="69B60B5B">
            <w:pPr>
              <w:spacing w:line="240" w:lineRule="auto"/>
              <w:ind w:firstLine="0" w:firstLineChars="0"/>
              <w:jc w:val="center"/>
              <w:textAlignment w:val="center"/>
              <w:rPr>
                <w:b/>
                <w:bCs/>
                <w:sz w:val="24"/>
                <w:szCs w:val="24"/>
                <w:lang w:bidi="ar"/>
              </w:rPr>
            </w:pPr>
            <w:r>
              <w:rPr>
                <w:b/>
                <w:bCs/>
                <w:sz w:val="24"/>
                <w:szCs w:val="24"/>
                <w:lang w:bidi="ar"/>
              </w:rPr>
              <w:t>目标值</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EB59">
            <w:pPr>
              <w:spacing w:line="240" w:lineRule="auto"/>
              <w:ind w:firstLine="0" w:firstLineChars="0"/>
              <w:jc w:val="center"/>
              <w:textAlignment w:val="center"/>
              <w:rPr>
                <w:b/>
                <w:bCs/>
                <w:sz w:val="24"/>
                <w:szCs w:val="24"/>
                <w:lang w:bidi="ar"/>
              </w:rPr>
            </w:pPr>
            <w:r>
              <w:rPr>
                <w:b/>
                <w:bCs/>
                <w:sz w:val="24"/>
                <w:szCs w:val="24"/>
                <w:lang w:bidi="ar"/>
              </w:rPr>
              <w:t>年均/累计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11C0">
            <w:pPr>
              <w:spacing w:line="240" w:lineRule="auto"/>
              <w:ind w:firstLine="0" w:firstLineChars="0"/>
              <w:jc w:val="center"/>
              <w:textAlignment w:val="center"/>
              <w:rPr>
                <w:b/>
                <w:bCs/>
                <w:sz w:val="24"/>
                <w:szCs w:val="24"/>
                <w:lang w:bidi="ar"/>
              </w:rPr>
            </w:pPr>
            <w:r>
              <w:rPr>
                <w:b/>
                <w:bCs/>
                <w:sz w:val="24"/>
                <w:szCs w:val="24"/>
                <w:lang w:bidi="ar"/>
              </w:rPr>
              <w:t>属性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1642">
            <w:pPr>
              <w:spacing w:line="240" w:lineRule="auto"/>
              <w:ind w:firstLine="0" w:firstLineChars="0"/>
              <w:jc w:val="center"/>
              <w:textAlignment w:val="center"/>
              <w:rPr>
                <w:b/>
                <w:bCs/>
                <w:sz w:val="24"/>
                <w:szCs w:val="24"/>
                <w:lang w:bidi="ar"/>
              </w:rPr>
            </w:pPr>
            <w:r>
              <w:rPr>
                <w:b/>
                <w:bCs/>
                <w:sz w:val="24"/>
                <w:szCs w:val="24"/>
                <w:lang w:bidi="ar"/>
              </w:rPr>
              <w:t>数据提</w:t>
            </w:r>
          </w:p>
          <w:p w14:paraId="675DF346">
            <w:pPr>
              <w:spacing w:line="240" w:lineRule="auto"/>
              <w:ind w:firstLine="0" w:firstLineChars="0"/>
              <w:jc w:val="center"/>
              <w:textAlignment w:val="center"/>
              <w:rPr>
                <w:b/>
                <w:bCs/>
                <w:sz w:val="24"/>
                <w:szCs w:val="24"/>
                <w:lang w:bidi="ar"/>
              </w:rPr>
            </w:pPr>
            <w:r>
              <w:rPr>
                <w:b/>
                <w:bCs/>
                <w:sz w:val="24"/>
                <w:szCs w:val="24"/>
                <w:lang w:bidi="ar"/>
              </w:rPr>
              <w:t>供单位</w:t>
            </w:r>
          </w:p>
        </w:tc>
      </w:tr>
      <w:tr w14:paraId="32DEF625">
        <w:tblPrEx>
          <w:tblCellMar>
            <w:top w:w="0" w:type="dxa"/>
            <w:left w:w="108" w:type="dxa"/>
            <w:bottom w:w="0" w:type="dxa"/>
            <w:right w:w="108" w:type="dxa"/>
          </w:tblCellMar>
        </w:tblPrEx>
        <w:trPr>
          <w:trHeight w:val="500" w:hRule="atLeast"/>
        </w:trPr>
        <w:tc>
          <w:tcPr>
            <w:tcW w:w="513" w:type="dxa"/>
            <w:vMerge w:val="restart"/>
            <w:tcBorders>
              <w:top w:val="single" w:color="000000" w:sz="4" w:space="0"/>
              <w:left w:val="single" w:color="000000" w:sz="4" w:space="0"/>
              <w:right w:val="single" w:color="000000" w:sz="4" w:space="0"/>
            </w:tcBorders>
            <w:shd w:val="clear" w:color="auto" w:fill="auto"/>
            <w:vAlign w:val="center"/>
          </w:tcPr>
          <w:p w14:paraId="7D65014D">
            <w:pPr>
              <w:spacing w:line="240" w:lineRule="auto"/>
              <w:ind w:firstLine="0" w:firstLineChars="0"/>
              <w:jc w:val="left"/>
              <w:textAlignment w:val="center"/>
              <w:rPr>
                <w:b/>
                <w:bCs/>
                <w:sz w:val="24"/>
                <w:szCs w:val="24"/>
                <w:lang w:bidi="ar"/>
              </w:rPr>
            </w:pPr>
            <w:r>
              <w:rPr>
                <w:rFonts w:hint="eastAsia"/>
                <w:b/>
                <w:bCs/>
                <w:sz w:val="24"/>
                <w:szCs w:val="24"/>
                <w:lang w:bidi="ar"/>
              </w:rPr>
              <w:t>民生</w:t>
            </w:r>
            <w:r>
              <w:rPr>
                <w:b/>
                <w:bCs/>
                <w:sz w:val="24"/>
                <w:szCs w:val="24"/>
                <w:lang w:bidi="ar"/>
              </w:rPr>
              <w:t>福祉</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D44D">
            <w:pPr>
              <w:spacing w:line="240" w:lineRule="auto"/>
              <w:ind w:firstLine="0" w:firstLineChars="0"/>
              <w:jc w:val="center"/>
              <w:textAlignment w:val="center"/>
              <w:rPr>
                <w:sz w:val="24"/>
                <w:szCs w:val="24"/>
                <w:lang w:bidi="ar"/>
              </w:rPr>
            </w:pPr>
            <w:r>
              <w:rPr>
                <w:sz w:val="24"/>
                <w:szCs w:val="24"/>
                <w:lang w:bidi="ar"/>
              </w:rPr>
              <w:t>11</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73AB2">
            <w:pPr>
              <w:spacing w:line="240" w:lineRule="auto"/>
              <w:ind w:firstLine="0" w:firstLineChars="0"/>
              <w:jc w:val="left"/>
              <w:textAlignment w:val="center"/>
              <w:rPr>
                <w:sz w:val="24"/>
                <w:szCs w:val="24"/>
                <w:lang w:bidi="ar"/>
              </w:rPr>
            </w:pPr>
            <w:r>
              <w:rPr>
                <w:sz w:val="24"/>
                <w:szCs w:val="24"/>
                <w:lang w:bidi="ar"/>
              </w:rPr>
              <w:t>人均预期寿命</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8EB4">
            <w:pPr>
              <w:spacing w:line="240" w:lineRule="auto"/>
              <w:ind w:firstLine="0" w:firstLineChars="0"/>
              <w:jc w:val="center"/>
              <w:textAlignment w:val="center"/>
              <w:rPr>
                <w:sz w:val="24"/>
                <w:szCs w:val="24"/>
                <w:lang w:bidi="ar"/>
              </w:rPr>
            </w:pPr>
            <w:r>
              <w:rPr>
                <w:sz w:val="24"/>
                <w:szCs w:val="24"/>
                <w:lang w:bidi="ar"/>
              </w:rPr>
              <w:t>岁</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2415">
            <w:pPr>
              <w:spacing w:line="240" w:lineRule="auto"/>
              <w:ind w:firstLine="0" w:firstLineChars="0"/>
              <w:jc w:val="center"/>
              <w:textAlignment w:val="center"/>
              <w:rPr>
                <w:sz w:val="24"/>
                <w:szCs w:val="24"/>
                <w:lang w:bidi="ar"/>
              </w:rPr>
            </w:pPr>
            <w:r>
              <w:rPr>
                <w:sz w:val="24"/>
                <w:szCs w:val="24"/>
                <w:lang w:bidi="ar"/>
              </w:rPr>
              <w:t>78.86</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02FD">
            <w:pPr>
              <w:spacing w:line="240" w:lineRule="auto"/>
              <w:ind w:firstLine="0" w:firstLineChars="0"/>
              <w:jc w:val="center"/>
              <w:textAlignment w:val="center"/>
              <w:rPr>
                <w:sz w:val="24"/>
                <w:szCs w:val="24"/>
                <w:lang w:bidi="ar"/>
              </w:rPr>
            </w:pPr>
            <w:r>
              <w:rPr>
                <w:sz w:val="24"/>
                <w:szCs w:val="24"/>
                <w:lang w:bidi="ar"/>
              </w:rPr>
              <w:t>80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B662">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4C93">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CA74">
            <w:pPr>
              <w:spacing w:line="240" w:lineRule="auto"/>
              <w:ind w:firstLine="0" w:firstLineChars="0"/>
              <w:jc w:val="center"/>
              <w:textAlignment w:val="center"/>
              <w:rPr>
                <w:sz w:val="24"/>
                <w:szCs w:val="24"/>
                <w:lang w:bidi="ar"/>
              </w:rPr>
            </w:pPr>
            <w:r>
              <w:rPr>
                <w:sz w:val="24"/>
                <w:szCs w:val="24"/>
                <w:lang w:bidi="ar"/>
              </w:rPr>
              <w:t>市卫健委</w:t>
            </w:r>
          </w:p>
        </w:tc>
      </w:tr>
      <w:tr w14:paraId="2F6D09A7">
        <w:tblPrEx>
          <w:tblCellMar>
            <w:top w:w="0" w:type="dxa"/>
            <w:left w:w="108" w:type="dxa"/>
            <w:bottom w:w="0" w:type="dxa"/>
            <w:right w:w="108" w:type="dxa"/>
          </w:tblCellMar>
        </w:tblPrEx>
        <w:trPr>
          <w:trHeight w:val="500" w:hRule="atLeast"/>
        </w:trPr>
        <w:tc>
          <w:tcPr>
            <w:tcW w:w="513" w:type="dxa"/>
            <w:vMerge w:val="continue"/>
            <w:tcBorders>
              <w:left w:val="single" w:color="000000" w:sz="4" w:space="0"/>
              <w:right w:val="single" w:color="000000" w:sz="4" w:space="0"/>
            </w:tcBorders>
            <w:shd w:val="clear" w:color="auto" w:fill="auto"/>
            <w:vAlign w:val="center"/>
          </w:tcPr>
          <w:p w14:paraId="39AF1D82">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7557">
            <w:pPr>
              <w:spacing w:line="240" w:lineRule="auto"/>
              <w:ind w:firstLine="0" w:firstLineChars="0"/>
              <w:jc w:val="center"/>
              <w:textAlignment w:val="center"/>
              <w:rPr>
                <w:sz w:val="24"/>
                <w:szCs w:val="24"/>
                <w:lang w:bidi="ar"/>
              </w:rPr>
            </w:pPr>
            <w:r>
              <w:rPr>
                <w:sz w:val="24"/>
                <w:szCs w:val="24"/>
                <w:lang w:bidi="ar"/>
              </w:rPr>
              <w:t>12</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C379B">
            <w:pPr>
              <w:spacing w:line="240" w:lineRule="auto"/>
              <w:ind w:firstLine="0" w:firstLineChars="0"/>
              <w:jc w:val="left"/>
              <w:textAlignment w:val="center"/>
              <w:rPr>
                <w:sz w:val="24"/>
                <w:szCs w:val="24"/>
                <w:lang w:bidi="ar"/>
              </w:rPr>
            </w:pPr>
            <w:r>
              <w:rPr>
                <w:sz w:val="24"/>
                <w:szCs w:val="24"/>
                <w:lang w:bidi="ar"/>
              </w:rPr>
              <w:t>养老机构护理型床位占比</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8977">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4450">
            <w:pPr>
              <w:spacing w:line="240" w:lineRule="auto"/>
              <w:ind w:firstLine="0" w:firstLineChars="0"/>
              <w:jc w:val="center"/>
              <w:textAlignment w:val="center"/>
              <w:rPr>
                <w:sz w:val="24"/>
                <w:szCs w:val="24"/>
                <w:lang w:bidi="ar"/>
              </w:rPr>
            </w:pPr>
            <w:r>
              <w:rPr>
                <w:rFonts w:hint="eastAsia"/>
                <w:sz w:val="24"/>
                <w:szCs w:val="24"/>
                <w:lang w:bidi="ar"/>
              </w:rPr>
              <w:t>66.2</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633A">
            <w:pPr>
              <w:spacing w:line="240" w:lineRule="auto"/>
              <w:ind w:firstLine="0" w:firstLineChars="0"/>
              <w:jc w:val="center"/>
              <w:textAlignment w:val="center"/>
              <w:rPr>
                <w:sz w:val="24"/>
                <w:szCs w:val="24"/>
                <w:lang w:bidi="ar"/>
              </w:rPr>
            </w:pPr>
            <w:r>
              <w:rPr>
                <w:sz w:val="24"/>
                <w:szCs w:val="24"/>
                <w:lang w:bidi="ar"/>
              </w:rPr>
              <w:t>75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FAA0">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D28E">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C011">
            <w:pPr>
              <w:spacing w:line="240" w:lineRule="auto"/>
              <w:ind w:firstLine="0" w:firstLineChars="0"/>
              <w:jc w:val="center"/>
              <w:textAlignment w:val="center"/>
              <w:rPr>
                <w:sz w:val="24"/>
                <w:szCs w:val="24"/>
                <w:lang w:bidi="ar"/>
              </w:rPr>
            </w:pPr>
            <w:r>
              <w:rPr>
                <w:sz w:val="24"/>
                <w:szCs w:val="24"/>
                <w:lang w:bidi="ar"/>
              </w:rPr>
              <w:t>市民政局</w:t>
            </w:r>
          </w:p>
        </w:tc>
      </w:tr>
      <w:tr w14:paraId="4CA3A22B">
        <w:tblPrEx>
          <w:tblCellMar>
            <w:top w:w="0" w:type="dxa"/>
            <w:left w:w="108" w:type="dxa"/>
            <w:bottom w:w="0" w:type="dxa"/>
            <w:right w:w="108" w:type="dxa"/>
          </w:tblCellMar>
        </w:tblPrEx>
        <w:trPr>
          <w:trHeight w:val="500" w:hRule="atLeast"/>
        </w:trPr>
        <w:tc>
          <w:tcPr>
            <w:tcW w:w="513" w:type="dxa"/>
            <w:vMerge w:val="continue"/>
            <w:tcBorders>
              <w:left w:val="single" w:color="000000" w:sz="4" w:space="0"/>
              <w:bottom w:val="single" w:color="000000" w:sz="4" w:space="0"/>
              <w:right w:val="single" w:color="000000" w:sz="4" w:space="0"/>
            </w:tcBorders>
            <w:shd w:val="clear" w:color="auto" w:fill="auto"/>
            <w:vAlign w:val="center"/>
          </w:tcPr>
          <w:p w14:paraId="0C95BB1D">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8087">
            <w:pPr>
              <w:spacing w:line="240" w:lineRule="auto"/>
              <w:ind w:firstLine="0" w:firstLineChars="0"/>
              <w:jc w:val="center"/>
              <w:textAlignment w:val="center"/>
              <w:rPr>
                <w:sz w:val="24"/>
                <w:szCs w:val="24"/>
                <w:lang w:bidi="ar"/>
              </w:rPr>
            </w:pPr>
            <w:r>
              <w:rPr>
                <w:sz w:val="24"/>
                <w:szCs w:val="24"/>
                <w:lang w:bidi="ar"/>
              </w:rPr>
              <w:t>13</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6216F3">
            <w:pPr>
              <w:spacing w:line="240" w:lineRule="auto"/>
              <w:ind w:firstLine="0" w:firstLineChars="0"/>
              <w:jc w:val="left"/>
              <w:textAlignment w:val="center"/>
              <w:rPr>
                <w:rFonts w:hint="eastAsia" w:eastAsia="仿宋_GB2312"/>
                <w:sz w:val="24"/>
                <w:szCs w:val="24"/>
                <w:lang w:val="en-US" w:eastAsia="zh-CN" w:bidi="ar"/>
              </w:rPr>
            </w:pPr>
            <w:r>
              <w:rPr>
                <w:rFonts w:hint="eastAsia"/>
                <w:sz w:val="24"/>
                <w:szCs w:val="24"/>
                <w:lang w:bidi="ar"/>
              </w:rPr>
              <w:t>3岁以下婴幼儿入托率</w:t>
            </w:r>
            <w:r>
              <w:rPr>
                <w:rFonts w:hint="eastAsia"/>
                <w:sz w:val="24"/>
                <w:szCs w:val="24"/>
                <w:lang w:val="en-US" w:eastAsia="zh-CN" w:bidi="ar"/>
              </w:rPr>
              <w:t>提高</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CABD">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22D6">
            <w:pPr>
              <w:spacing w:line="240" w:lineRule="auto"/>
              <w:ind w:firstLine="0" w:firstLineChars="0"/>
              <w:jc w:val="center"/>
              <w:textAlignment w:val="center"/>
              <w:rPr>
                <w:sz w:val="24"/>
                <w:szCs w:val="24"/>
                <w:lang w:bidi="ar"/>
              </w:rPr>
            </w:pPr>
            <w:r>
              <w:rPr>
                <w:rFonts w:hint="eastAsia"/>
                <w:sz w:val="24"/>
                <w:szCs w:val="24"/>
                <w:lang w:bidi="ar"/>
              </w:rPr>
              <w:t>—</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BD49">
            <w:pPr>
              <w:spacing w:line="240" w:lineRule="auto"/>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ABDF">
            <w:pPr>
              <w:spacing w:line="240" w:lineRule="auto"/>
              <w:ind w:firstLine="0" w:firstLineChars="0"/>
              <w:jc w:val="center"/>
              <w:textAlignment w:val="center"/>
              <w:rPr>
                <w:sz w:val="24"/>
                <w:szCs w:val="24"/>
                <w:lang w:bidi="ar"/>
              </w:rPr>
            </w:pPr>
            <w:r>
              <w:rPr>
                <w:sz w:val="24"/>
                <w:szCs w:val="24"/>
                <w:lang w:bidi="ar"/>
              </w:rPr>
              <w:t>[</w:t>
            </w:r>
            <w:r>
              <w:rPr>
                <w:rFonts w:hint="eastAsia"/>
                <w:sz w:val="24"/>
                <w:szCs w:val="24"/>
                <w:lang w:val="en-US" w:eastAsia="zh-CN" w:bidi="ar"/>
              </w:rPr>
              <w:t>5.5</w:t>
            </w:r>
            <w:r>
              <w:rPr>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4263">
            <w:pPr>
              <w:spacing w:line="240" w:lineRule="auto"/>
              <w:ind w:firstLine="0" w:firstLineChars="0"/>
              <w:jc w:val="center"/>
              <w:textAlignment w:val="center"/>
              <w:rPr>
                <w:sz w:val="24"/>
                <w:szCs w:val="24"/>
                <w:lang w:bidi="ar"/>
              </w:rPr>
            </w:pPr>
            <w:r>
              <w:rPr>
                <w:sz w:val="24"/>
                <w:szCs w:val="24"/>
                <w:lang w:bidi="ar"/>
              </w:rPr>
              <w:t>预期性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D9EB">
            <w:pPr>
              <w:spacing w:line="240" w:lineRule="auto"/>
              <w:ind w:firstLine="0" w:firstLineChars="0"/>
              <w:jc w:val="center"/>
              <w:textAlignment w:val="center"/>
              <w:rPr>
                <w:sz w:val="24"/>
                <w:szCs w:val="24"/>
                <w:lang w:bidi="ar"/>
              </w:rPr>
            </w:pPr>
            <w:r>
              <w:rPr>
                <w:sz w:val="24"/>
                <w:szCs w:val="24"/>
                <w:lang w:bidi="ar"/>
              </w:rPr>
              <w:t>市卫健委</w:t>
            </w:r>
          </w:p>
        </w:tc>
      </w:tr>
      <w:tr w14:paraId="43F2A001">
        <w:tblPrEx>
          <w:tblCellMar>
            <w:top w:w="0" w:type="dxa"/>
            <w:left w:w="108" w:type="dxa"/>
            <w:bottom w:w="0" w:type="dxa"/>
            <w:right w:w="108" w:type="dxa"/>
          </w:tblCellMar>
        </w:tblPrEx>
        <w:trPr>
          <w:trHeight w:val="500" w:hRule="atLeast"/>
        </w:trPr>
        <w:tc>
          <w:tcPr>
            <w:tcW w:w="513" w:type="dxa"/>
            <w:vMerge w:val="restart"/>
            <w:tcBorders>
              <w:top w:val="single" w:color="000000" w:sz="4" w:space="0"/>
              <w:left w:val="single" w:color="000000" w:sz="4" w:space="0"/>
              <w:bottom w:val="nil"/>
              <w:right w:val="single" w:color="000000" w:sz="4" w:space="0"/>
            </w:tcBorders>
            <w:shd w:val="clear" w:color="auto" w:fill="auto"/>
            <w:vAlign w:val="center"/>
          </w:tcPr>
          <w:p w14:paraId="1BF45B1F">
            <w:pPr>
              <w:spacing w:line="240" w:lineRule="auto"/>
              <w:ind w:firstLine="0" w:firstLineChars="0"/>
              <w:jc w:val="left"/>
              <w:textAlignment w:val="center"/>
              <w:rPr>
                <w:b/>
                <w:bCs/>
                <w:sz w:val="24"/>
                <w:szCs w:val="24"/>
                <w:lang w:bidi="ar"/>
              </w:rPr>
            </w:pPr>
            <w:r>
              <w:rPr>
                <w:rFonts w:hint="eastAsia"/>
                <w:b/>
                <w:bCs/>
                <w:sz w:val="24"/>
                <w:szCs w:val="24"/>
                <w:lang w:bidi="ar"/>
              </w:rPr>
              <w:t>绿色低碳</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510C">
            <w:pPr>
              <w:spacing w:line="240" w:lineRule="auto"/>
              <w:ind w:firstLine="0" w:firstLineChars="0"/>
              <w:jc w:val="center"/>
              <w:textAlignment w:val="center"/>
              <w:rPr>
                <w:sz w:val="24"/>
                <w:szCs w:val="24"/>
                <w:lang w:bidi="ar"/>
              </w:rPr>
            </w:pPr>
            <w:r>
              <w:rPr>
                <w:sz w:val="24"/>
                <w:szCs w:val="24"/>
                <w:lang w:bidi="ar"/>
              </w:rPr>
              <w:t>14</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1760FD">
            <w:pPr>
              <w:spacing w:line="240" w:lineRule="auto"/>
              <w:ind w:firstLine="0" w:firstLineChars="0"/>
              <w:jc w:val="left"/>
              <w:textAlignment w:val="center"/>
              <w:rPr>
                <w:sz w:val="24"/>
                <w:szCs w:val="24"/>
                <w:lang w:bidi="ar"/>
              </w:rPr>
            </w:pPr>
            <w:r>
              <w:rPr>
                <w:sz w:val="24"/>
                <w:szCs w:val="24"/>
                <w:lang w:bidi="ar"/>
              </w:rPr>
              <w:t>单位地区生产总值二氧化碳排放降低</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CBF0">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DE27">
            <w:pPr>
              <w:spacing w:line="240" w:lineRule="auto"/>
              <w:ind w:firstLine="0" w:firstLineChars="0"/>
              <w:jc w:val="center"/>
              <w:textAlignment w:val="center"/>
              <w:rPr>
                <w:sz w:val="24"/>
                <w:szCs w:val="24"/>
                <w:lang w:bidi="ar"/>
              </w:rPr>
            </w:pPr>
            <w:r>
              <w:rPr>
                <w:sz w:val="24"/>
                <w:szCs w:val="24"/>
                <w:lang w:bidi="ar"/>
              </w:rPr>
              <w:t>待自治区反馈</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EA0C6">
            <w:pPr>
              <w:spacing w:line="240" w:lineRule="auto"/>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844B">
            <w:pPr>
              <w:spacing w:line="240" w:lineRule="auto"/>
              <w:ind w:firstLine="0" w:firstLineChars="0"/>
              <w:jc w:val="center"/>
              <w:textAlignment w:val="center"/>
              <w:rPr>
                <w:sz w:val="24"/>
                <w:szCs w:val="24"/>
                <w:lang w:bidi="ar"/>
              </w:rPr>
            </w:pPr>
            <w:r>
              <w:rPr>
                <w:sz w:val="24"/>
                <w:szCs w:val="24"/>
                <w:lang w:bidi="ar"/>
              </w:rPr>
              <w:t>达到自治区要求</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D044">
            <w:pPr>
              <w:spacing w:line="240" w:lineRule="auto"/>
              <w:ind w:firstLine="0" w:firstLineChars="0"/>
              <w:jc w:val="center"/>
              <w:textAlignment w:val="center"/>
              <w:rPr>
                <w:sz w:val="24"/>
                <w:szCs w:val="24"/>
                <w:lang w:bidi="ar"/>
              </w:rPr>
            </w:pPr>
            <w:r>
              <w:rPr>
                <w:sz w:val="24"/>
                <w:szCs w:val="24"/>
                <w:lang w:bidi="ar"/>
              </w:rPr>
              <w:t>约束性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7FF5">
            <w:pPr>
              <w:spacing w:line="240" w:lineRule="auto"/>
              <w:ind w:firstLine="0" w:firstLineChars="0"/>
              <w:jc w:val="center"/>
              <w:textAlignment w:val="center"/>
              <w:rPr>
                <w:sz w:val="24"/>
                <w:szCs w:val="24"/>
                <w:lang w:bidi="ar"/>
              </w:rPr>
            </w:pPr>
            <w:r>
              <w:rPr>
                <w:sz w:val="24"/>
                <w:szCs w:val="24"/>
                <w:lang w:bidi="ar"/>
              </w:rPr>
              <w:t>市发改委</w:t>
            </w:r>
          </w:p>
        </w:tc>
      </w:tr>
      <w:tr w14:paraId="07C0A670">
        <w:tblPrEx>
          <w:tblCellMar>
            <w:top w:w="0" w:type="dxa"/>
            <w:left w:w="108" w:type="dxa"/>
            <w:bottom w:w="0" w:type="dxa"/>
            <w:right w:w="108" w:type="dxa"/>
          </w:tblCellMar>
        </w:tblPrEx>
        <w:trPr>
          <w:trHeight w:val="500" w:hRule="atLeast"/>
        </w:trPr>
        <w:tc>
          <w:tcPr>
            <w:tcW w:w="513" w:type="dxa"/>
            <w:vMerge w:val="continue"/>
            <w:tcBorders>
              <w:top w:val="single" w:color="000000" w:sz="4" w:space="0"/>
              <w:left w:val="single" w:color="000000" w:sz="4" w:space="0"/>
              <w:bottom w:val="nil"/>
              <w:right w:val="single" w:color="000000" w:sz="4" w:space="0"/>
            </w:tcBorders>
            <w:shd w:val="clear" w:color="auto" w:fill="auto"/>
            <w:vAlign w:val="center"/>
          </w:tcPr>
          <w:p w14:paraId="23D99316">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92B9">
            <w:pPr>
              <w:spacing w:line="240" w:lineRule="auto"/>
              <w:ind w:firstLine="0" w:firstLineChars="0"/>
              <w:jc w:val="center"/>
              <w:textAlignment w:val="center"/>
              <w:rPr>
                <w:sz w:val="24"/>
                <w:szCs w:val="24"/>
                <w:lang w:bidi="ar"/>
              </w:rPr>
            </w:pPr>
            <w:r>
              <w:rPr>
                <w:sz w:val="24"/>
                <w:szCs w:val="24"/>
                <w:lang w:bidi="ar"/>
              </w:rPr>
              <w:t>15</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65AD4">
            <w:pPr>
              <w:spacing w:line="240" w:lineRule="auto"/>
              <w:ind w:firstLine="0" w:firstLineChars="0"/>
              <w:jc w:val="left"/>
              <w:textAlignment w:val="center"/>
              <w:rPr>
                <w:sz w:val="24"/>
                <w:szCs w:val="24"/>
                <w:lang w:bidi="ar"/>
              </w:rPr>
            </w:pPr>
            <w:r>
              <w:rPr>
                <w:sz w:val="24"/>
                <w:szCs w:val="24"/>
                <w:lang w:bidi="ar"/>
              </w:rPr>
              <w:t>非化石能源占能源消费总量比重</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F6A9">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9A2F">
            <w:pPr>
              <w:spacing w:line="240" w:lineRule="auto"/>
              <w:ind w:firstLine="0" w:firstLineChars="0"/>
              <w:jc w:val="center"/>
              <w:textAlignment w:val="center"/>
              <w:rPr>
                <w:sz w:val="24"/>
                <w:szCs w:val="24"/>
                <w:lang w:bidi="ar"/>
              </w:rPr>
            </w:pPr>
            <w:r>
              <w:rPr>
                <w:sz w:val="24"/>
                <w:szCs w:val="24"/>
                <w:lang w:bidi="ar"/>
              </w:rPr>
              <w:t>待自治区反馈</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6ED7">
            <w:pPr>
              <w:spacing w:line="240" w:lineRule="auto"/>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2B7E">
            <w:pPr>
              <w:spacing w:line="240" w:lineRule="auto"/>
              <w:ind w:firstLine="0" w:firstLineChars="0"/>
              <w:jc w:val="center"/>
              <w:textAlignment w:val="center"/>
              <w:rPr>
                <w:sz w:val="24"/>
                <w:szCs w:val="24"/>
                <w:lang w:bidi="ar"/>
              </w:rPr>
            </w:pPr>
            <w:r>
              <w:rPr>
                <w:sz w:val="24"/>
                <w:szCs w:val="24"/>
                <w:lang w:bidi="ar"/>
              </w:rPr>
              <w:t>达到自治区要求</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F06E">
            <w:pPr>
              <w:spacing w:line="240" w:lineRule="auto"/>
              <w:ind w:firstLine="0" w:firstLineChars="0"/>
              <w:jc w:val="center"/>
              <w:textAlignment w:val="center"/>
              <w:rPr>
                <w:sz w:val="24"/>
                <w:szCs w:val="24"/>
                <w:lang w:bidi="ar"/>
              </w:rPr>
            </w:pPr>
            <w:r>
              <w:rPr>
                <w:sz w:val="24"/>
                <w:szCs w:val="24"/>
                <w:lang w:bidi="ar"/>
              </w:rPr>
              <w:t>约束性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272D">
            <w:pPr>
              <w:spacing w:line="240" w:lineRule="auto"/>
              <w:ind w:firstLine="0" w:firstLineChars="0"/>
              <w:jc w:val="center"/>
              <w:textAlignment w:val="center"/>
              <w:rPr>
                <w:sz w:val="24"/>
                <w:szCs w:val="24"/>
                <w:lang w:bidi="ar"/>
              </w:rPr>
            </w:pPr>
            <w:r>
              <w:rPr>
                <w:sz w:val="24"/>
                <w:szCs w:val="24"/>
                <w:lang w:bidi="ar"/>
              </w:rPr>
              <w:t>市能源局</w:t>
            </w:r>
          </w:p>
        </w:tc>
      </w:tr>
      <w:tr w14:paraId="5A428F66">
        <w:tblPrEx>
          <w:tblCellMar>
            <w:top w:w="0" w:type="dxa"/>
            <w:left w:w="108" w:type="dxa"/>
            <w:bottom w:w="0" w:type="dxa"/>
            <w:right w:w="108" w:type="dxa"/>
          </w:tblCellMar>
        </w:tblPrEx>
        <w:trPr>
          <w:trHeight w:val="560" w:hRule="atLeast"/>
        </w:trPr>
        <w:tc>
          <w:tcPr>
            <w:tcW w:w="513" w:type="dxa"/>
            <w:vMerge w:val="continue"/>
            <w:tcBorders>
              <w:top w:val="single" w:color="000000" w:sz="4" w:space="0"/>
              <w:left w:val="single" w:color="000000" w:sz="4" w:space="0"/>
              <w:bottom w:val="nil"/>
              <w:right w:val="single" w:color="000000" w:sz="4" w:space="0"/>
            </w:tcBorders>
            <w:shd w:val="clear" w:color="auto" w:fill="auto"/>
            <w:vAlign w:val="center"/>
          </w:tcPr>
          <w:p w14:paraId="2D96D4E3">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C1B7">
            <w:pPr>
              <w:spacing w:line="240" w:lineRule="auto"/>
              <w:ind w:firstLine="0" w:firstLineChars="0"/>
              <w:jc w:val="center"/>
              <w:textAlignment w:val="center"/>
              <w:rPr>
                <w:sz w:val="24"/>
                <w:szCs w:val="24"/>
                <w:lang w:bidi="ar"/>
              </w:rPr>
            </w:pPr>
            <w:r>
              <w:rPr>
                <w:sz w:val="24"/>
                <w:szCs w:val="24"/>
                <w:lang w:bidi="ar"/>
              </w:rPr>
              <w:t>16</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ECF46B">
            <w:pPr>
              <w:spacing w:line="240" w:lineRule="auto"/>
              <w:ind w:firstLine="0" w:firstLineChars="0"/>
              <w:jc w:val="left"/>
              <w:textAlignment w:val="center"/>
              <w:rPr>
                <w:sz w:val="24"/>
                <w:szCs w:val="24"/>
                <w:lang w:bidi="ar"/>
              </w:rPr>
            </w:pPr>
            <w:r>
              <w:rPr>
                <w:sz w:val="24"/>
                <w:szCs w:val="24"/>
                <w:lang w:bidi="ar"/>
              </w:rPr>
              <w:t>细颗粒物（PM2.5）浓度</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BABA7">
            <w:pPr>
              <w:spacing w:line="240" w:lineRule="auto"/>
              <w:ind w:firstLine="0" w:firstLineChars="0"/>
              <w:jc w:val="center"/>
              <w:textAlignment w:val="center"/>
              <w:rPr>
                <w:sz w:val="24"/>
                <w:szCs w:val="24"/>
                <w:lang w:bidi="ar"/>
              </w:rPr>
            </w:pPr>
            <w:r>
              <w:rPr>
                <w:sz w:val="24"/>
                <w:szCs w:val="24"/>
                <w:lang w:bidi="ar"/>
              </w:rPr>
              <w:t>微克/立方米</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E876E">
            <w:pPr>
              <w:spacing w:line="240" w:lineRule="auto"/>
              <w:ind w:firstLine="0" w:firstLineChars="0"/>
              <w:jc w:val="center"/>
              <w:textAlignment w:val="center"/>
              <w:rPr>
                <w:sz w:val="24"/>
                <w:szCs w:val="24"/>
                <w:lang w:bidi="ar"/>
              </w:rPr>
            </w:pPr>
            <w:r>
              <w:rPr>
                <w:sz w:val="24"/>
                <w:szCs w:val="24"/>
                <w:lang w:bidi="ar"/>
              </w:rPr>
              <w:t>待自治区反馈</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9F7A">
            <w:pPr>
              <w:spacing w:line="240" w:lineRule="auto"/>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5799">
            <w:pPr>
              <w:spacing w:line="240" w:lineRule="auto"/>
              <w:ind w:firstLine="0" w:firstLineChars="0"/>
              <w:jc w:val="center"/>
              <w:textAlignment w:val="center"/>
              <w:rPr>
                <w:sz w:val="24"/>
                <w:szCs w:val="24"/>
                <w:lang w:bidi="ar"/>
              </w:rPr>
            </w:pPr>
            <w:r>
              <w:rPr>
                <w:sz w:val="24"/>
                <w:szCs w:val="24"/>
                <w:lang w:bidi="ar"/>
              </w:rPr>
              <w:t>达到自治区要求</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DF35">
            <w:pPr>
              <w:spacing w:line="240" w:lineRule="auto"/>
              <w:ind w:firstLine="0" w:firstLineChars="0"/>
              <w:jc w:val="center"/>
              <w:textAlignment w:val="center"/>
              <w:rPr>
                <w:sz w:val="24"/>
                <w:szCs w:val="24"/>
                <w:lang w:bidi="ar"/>
              </w:rPr>
            </w:pPr>
            <w:r>
              <w:rPr>
                <w:sz w:val="24"/>
                <w:szCs w:val="24"/>
                <w:lang w:bidi="ar"/>
              </w:rPr>
              <w:t>约束性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A14D">
            <w:pPr>
              <w:spacing w:line="240" w:lineRule="auto"/>
              <w:ind w:firstLine="0" w:firstLineChars="0"/>
              <w:jc w:val="center"/>
              <w:textAlignment w:val="center"/>
              <w:rPr>
                <w:sz w:val="24"/>
                <w:szCs w:val="24"/>
                <w:lang w:bidi="ar"/>
              </w:rPr>
            </w:pPr>
            <w:r>
              <w:rPr>
                <w:sz w:val="24"/>
                <w:szCs w:val="24"/>
                <w:lang w:bidi="ar"/>
              </w:rPr>
              <w:t>市生态环境局</w:t>
            </w:r>
          </w:p>
        </w:tc>
      </w:tr>
      <w:tr w14:paraId="4B34A949">
        <w:tblPrEx>
          <w:tblCellMar>
            <w:top w:w="0" w:type="dxa"/>
            <w:left w:w="108" w:type="dxa"/>
            <w:bottom w:w="0" w:type="dxa"/>
            <w:right w:w="108" w:type="dxa"/>
          </w:tblCellMar>
        </w:tblPrEx>
        <w:trPr>
          <w:trHeight w:val="500" w:hRule="atLeast"/>
        </w:trPr>
        <w:tc>
          <w:tcPr>
            <w:tcW w:w="513" w:type="dxa"/>
            <w:vMerge w:val="continue"/>
            <w:tcBorders>
              <w:top w:val="single" w:color="000000" w:sz="4" w:space="0"/>
              <w:left w:val="single" w:color="000000" w:sz="4" w:space="0"/>
              <w:bottom w:val="nil"/>
              <w:right w:val="single" w:color="000000" w:sz="4" w:space="0"/>
            </w:tcBorders>
            <w:shd w:val="clear" w:color="auto" w:fill="auto"/>
            <w:vAlign w:val="center"/>
          </w:tcPr>
          <w:p w14:paraId="1F7AB460">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23FA">
            <w:pPr>
              <w:spacing w:line="240" w:lineRule="auto"/>
              <w:ind w:firstLine="0" w:firstLineChars="0"/>
              <w:jc w:val="center"/>
              <w:textAlignment w:val="center"/>
              <w:rPr>
                <w:sz w:val="24"/>
                <w:szCs w:val="24"/>
                <w:lang w:bidi="ar"/>
              </w:rPr>
            </w:pPr>
            <w:r>
              <w:rPr>
                <w:sz w:val="24"/>
                <w:szCs w:val="24"/>
                <w:lang w:bidi="ar"/>
              </w:rPr>
              <w:t>17</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BA6CA0">
            <w:pPr>
              <w:spacing w:line="240" w:lineRule="auto"/>
              <w:ind w:firstLine="0" w:firstLineChars="0"/>
              <w:jc w:val="left"/>
              <w:textAlignment w:val="center"/>
              <w:rPr>
                <w:sz w:val="24"/>
                <w:szCs w:val="24"/>
                <w:lang w:bidi="ar"/>
              </w:rPr>
            </w:pPr>
            <w:r>
              <w:rPr>
                <w:sz w:val="24"/>
                <w:szCs w:val="24"/>
                <w:lang w:bidi="ar"/>
              </w:rPr>
              <w:t>优良水体比例</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9C4C">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96597">
            <w:pPr>
              <w:spacing w:line="240" w:lineRule="auto"/>
              <w:ind w:firstLine="0" w:firstLineChars="0"/>
              <w:jc w:val="center"/>
              <w:textAlignment w:val="center"/>
              <w:rPr>
                <w:sz w:val="24"/>
                <w:szCs w:val="24"/>
                <w:lang w:bidi="ar"/>
              </w:rPr>
            </w:pPr>
            <w:r>
              <w:rPr>
                <w:sz w:val="24"/>
                <w:szCs w:val="24"/>
                <w:lang w:bidi="ar"/>
              </w:rPr>
              <w:t>待自治区反馈</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B91E">
            <w:pPr>
              <w:spacing w:line="240" w:lineRule="auto"/>
              <w:ind w:firstLine="0" w:firstLineChars="0"/>
              <w:jc w:val="center"/>
              <w:textAlignment w:val="center"/>
              <w:rPr>
                <w:sz w:val="24"/>
                <w:szCs w:val="24"/>
                <w:lang w:bidi="ar"/>
              </w:rPr>
            </w:pPr>
            <w:r>
              <w:rPr>
                <w:rFonts w:hint="eastAsia"/>
                <w:sz w:val="24"/>
                <w:szCs w:val="24"/>
                <w:lang w:bidi="ar"/>
              </w:rPr>
              <w:t>—</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F98B">
            <w:pPr>
              <w:spacing w:line="240" w:lineRule="auto"/>
              <w:ind w:firstLine="0" w:firstLineChars="0"/>
              <w:jc w:val="center"/>
              <w:textAlignment w:val="center"/>
              <w:rPr>
                <w:sz w:val="24"/>
                <w:szCs w:val="24"/>
                <w:lang w:bidi="ar"/>
              </w:rPr>
            </w:pPr>
            <w:r>
              <w:rPr>
                <w:sz w:val="24"/>
                <w:szCs w:val="24"/>
                <w:lang w:bidi="ar"/>
              </w:rPr>
              <w:t>达到自治区要求</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021F">
            <w:pPr>
              <w:spacing w:line="240" w:lineRule="auto"/>
              <w:ind w:firstLine="0" w:firstLineChars="0"/>
              <w:jc w:val="center"/>
              <w:textAlignment w:val="center"/>
              <w:rPr>
                <w:sz w:val="24"/>
                <w:szCs w:val="24"/>
                <w:lang w:bidi="ar"/>
              </w:rPr>
            </w:pPr>
            <w:r>
              <w:rPr>
                <w:sz w:val="24"/>
                <w:szCs w:val="24"/>
                <w:lang w:bidi="ar"/>
              </w:rPr>
              <w:t>约束性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EB34">
            <w:pPr>
              <w:spacing w:line="240" w:lineRule="auto"/>
              <w:ind w:firstLine="0" w:firstLineChars="0"/>
              <w:jc w:val="center"/>
              <w:textAlignment w:val="center"/>
              <w:rPr>
                <w:sz w:val="24"/>
                <w:szCs w:val="24"/>
                <w:lang w:bidi="ar"/>
              </w:rPr>
            </w:pPr>
            <w:r>
              <w:rPr>
                <w:sz w:val="24"/>
                <w:szCs w:val="24"/>
                <w:lang w:bidi="ar"/>
              </w:rPr>
              <w:t>市生态环境局</w:t>
            </w:r>
          </w:p>
        </w:tc>
      </w:tr>
      <w:tr w14:paraId="535F242B">
        <w:tblPrEx>
          <w:tblCellMar>
            <w:top w:w="0" w:type="dxa"/>
            <w:left w:w="108" w:type="dxa"/>
            <w:bottom w:w="0" w:type="dxa"/>
            <w:right w:w="108" w:type="dxa"/>
          </w:tblCellMar>
        </w:tblPrEx>
        <w:trPr>
          <w:trHeight w:val="488" w:hRule="atLeast"/>
        </w:trPr>
        <w:tc>
          <w:tcPr>
            <w:tcW w:w="513" w:type="dxa"/>
            <w:vMerge w:val="continue"/>
            <w:tcBorders>
              <w:top w:val="single" w:color="000000" w:sz="4" w:space="0"/>
              <w:left w:val="single" w:color="000000" w:sz="4" w:space="0"/>
              <w:bottom w:val="nil"/>
              <w:right w:val="single" w:color="000000" w:sz="4" w:space="0"/>
            </w:tcBorders>
            <w:shd w:val="clear" w:color="auto" w:fill="auto"/>
            <w:vAlign w:val="center"/>
          </w:tcPr>
          <w:p w14:paraId="0CA4AD5F">
            <w:pPr>
              <w:ind w:firstLine="482"/>
              <w:jc w:val="left"/>
              <w:textAlignment w:val="center"/>
              <w:rPr>
                <w:b/>
                <w:bCs/>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3E54">
            <w:pPr>
              <w:spacing w:line="240" w:lineRule="auto"/>
              <w:ind w:firstLine="0" w:firstLineChars="0"/>
              <w:jc w:val="center"/>
              <w:textAlignment w:val="center"/>
              <w:rPr>
                <w:sz w:val="24"/>
                <w:szCs w:val="24"/>
                <w:lang w:bidi="ar"/>
              </w:rPr>
            </w:pPr>
            <w:r>
              <w:rPr>
                <w:sz w:val="24"/>
                <w:szCs w:val="24"/>
                <w:lang w:bidi="ar"/>
              </w:rPr>
              <w:t>18</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42A61">
            <w:pPr>
              <w:spacing w:line="240" w:lineRule="auto"/>
              <w:ind w:firstLine="0" w:firstLineChars="0"/>
              <w:jc w:val="left"/>
              <w:textAlignment w:val="center"/>
              <w:rPr>
                <w:sz w:val="24"/>
                <w:szCs w:val="24"/>
                <w:lang w:bidi="ar"/>
              </w:rPr>
            </w:pPr>
            <w:r>
              <w:rPr>
                <w:rFonts w:hint="eastAsia"/>
                <w:sz w:val="24"/>
                <w:szCs w:val="24"/>
                <w:lang w:bidi="ar"/>
              </w:rPr>
              <w:t>森林</w:t>
            </w:r>
            <w:r>
              <w:rPr>
                <w:sz w:val="24"/>
                <w:szCs w:val="24"/>
                <w:lang w:bidi="ar"/>
              </w:rPr>
              <w:t>覆盖率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52C3">
            <w:pPr>
              <w:spacing w:line="240" w:lineRule="auto"/>
              <w:ind w:firstLine="0" w:firstLineChars="0"/>
              <w:jc w:val="center"/>
              <w:textAlignment w:val="center"/>
              <w:rPr>
                <w:sz w:val="24"/>
                <w:szCs w:val="24"/>
                <w:lang w:bidi="ar"/>
              </w:rPr>
            </w:pPr>
            <w:r>
              <w:rPr>
                <w:sz w:val="24"/>
                <w:szCs w:val="24"/>
                <w:lang w:bidi="ar"/>
              </w:rPr>
              <w:t>%</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5325">
            <w:pPr>
              <w:spacing w:line="240" w:lineRule="auto"/>
              <w:ind w:firstLine="0" w:firstLineChars="0"/>
              <w:jc w:val="center"/>
              <w:textAlignment w:val="center"/>
              <w:rPr>
                <w:sz w:val="24"/>
                <w:szCs w:val="24"/>
                <w:lang w:bidi="ar"/>
              </w:rPr>
            </w:pPr>
            <w:r>
              <w:rPr>
                <w:sz w:val="24"/>
                <w:szCs w:val="24"/>
                <w:lang w:bidi="ar"/>
              </w:rPr>
              <w:t>6</w:t>
            </w:r>
            <w:r>
              <w:rPr>
                <w:rFonts w:hint="eastAsia"/>
                <w:sz w:val="24"/>
                <w:szCs w:val="24"/>
                <w:lang w:bidi="ar"/>
              </w:rPr>
              <w:t>.</w:t>
            </w:r>
            <w:r>
              <w:rPr>
                <w:sz w:val="24"/>
                <w:szCs w:val="24"/>
                <w:lang w:bidi="ar"/>
              </w:rPr>
              <w:t>97</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8CBB">
            <w:pPr>
              <w:spacing w:line="240" w:lineRule="auto"/>
              <w:ind w:firstLine="0" w:firstLineChars="0"/>
              <w:jc w:val="center"/>
              <w:textAlignment w:val="center"/>
              <w:rPr>
                <w:sz w:val="24"/>
                <w:szCs w:val="24"/>
                <w:lang w:bidi="ar"/>
              </w:rPr>
            </w:pPr>
            <w:r>
              <w:rPr>
                <w:sz w:val="24"/>
                <w:szCs w:val="24"/>
                <w:lang w:bidi="ar"/>
              </w:rPr>
              <w:t>7</w:t>
            </w:r>
            <w:r>
              <w:rPr>
                <w:rFonts w:hint="eastAsia"/>
                <w:sz w:val="24"/>
                <w:szCs w:val="24"/>
                <w:lang w:bidi="ar"/>
              </w:rPr>
              <w:t>.</w:t>
            </w:r>
            <w:r>
              <w:rPr>
                <w:sz w:val="24"/>
                <w:szCs w:val="24"/>
                <w:lang w:bidi="ar"/>
              </w:rPr>
              <w:t>5</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9613">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DF71">
            <w:pPr>
              <w:spacing w:line="240" w:lineRule="auto"/>
              <w:ind w:firstLine="0" w:firstLineChars="0"/>
              <w:jc w:val="center"/>
              <w:textAlignment w:val="center"/>
              <w:rPr>
                <w:sz w:val="24"/>
                <w:szCs w:val="24"/>
                <w:lang w:bidi="ar"/>
              </w:rPr>
            </w:pPr>
            <w:r>
              <w:rPr>
                <w:sz w:val="24"/>
                <w:szCs w:val="24"/>
                <w:lang w:bidi="ar"/>
              </w:rPr>
              <w:t>约束性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50872">
            <w:pPr>
              <w:spacing w:line="240" w:lineRule="auto"/>
              <w:ind w:firstLine="0" w:firstLineChars="0"/>
              <w:jc w:val="center"/>
              <w:textAlignment w:val="center"/>
              <w:rPr>
                <w:sz w:val="24"/>
                <w:szCs w:val="24"/>
                <w:lang w:bidi="ar"/>
              </w:rPr>
            </w:pPr>
            <w:r>
              <w:rPr>
                <w:sz w:val="24"/>
                <w:szCs w:val="24"/>
                <w:lang w:bidi="ar"/>
              </w:rPr>
              <w:t>市林草局</w:t>
            </w:r>
          </w:p>
        </w:tc>
      </w:tr>
      <w:tr w14:paraId="1C825380">
        <w:tblPrEx>
          <w:tblCellMar>
            <w:top w:w="0" w:type="dxa"/>
            <w:left w:w="108" w:type="dxa"/>
            <w:bottom w:w="0" w:type="dxa"/>
            <w:right w:w="108" w:type="dxa"/>
          </w:tblCellMar>
        </w:tblPrEx>
        <w:trPr>
          <w:trHeight w:val="500" w:hRule="atLeast"/>
        </w:trPr>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4A852B">
            <w:pPr>
              <w:spacing w:line="240" w:lineRule="auto"/>
              <w:ind w:firstLine="0" w:firstLineChars="0"/>
              <w:jc w:val="left"/>
              <w:textAlignment w:val="center"/>
              <w:rPr>
                <w:b/>
                <w:bCs/>
                <w:sz w:val="24"/>
                <w:szCs w:val="24"/>
                <w:lang w:bidi="ar"/>
              </w:rPr>
            </w:pPr>
            <w:r>
              <w:rPr>
                <w:b/>
                <w:bCs/>
                <w:sz w:val="24"/>
                <w:szCs w:val="24"/>
                <w:lang w:bidi="ar"/>
              </w:rPr>
              <w:t>安全保障</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776E">
            <w:pPr>
              <w:spacing w:line="240" w:lineRule="auto"/>
              <w:ind w:firstLine="0" w:firstLineChars="0"/>
              <w:jc w:val="center"/>
              <w:textAlignment w:val="center"/>
              <w:rPr>
                <w:sz w:val="24"/>
                <w:szCs w:val="24"/>
                <w:lang w:bidi="ar"/>
              </w:rPr>
            </w:pPr>
            <w:r>
              <w:rPr>
                <w:sz w:val="24"/>
                <w:szCs w:val="24"/>
                <w:lang w:bidi="ar"/>
              </w:rPr>
              <w:t>19</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CC1FA">
            <w:pPr>
              <w:spacing w:line="240" w:lineRule="auto"/>
              <w:ind w:firstLine="0" w:firstLineChars="0"/>
              <w:jc w:val="left"/>
              <w:textAlignment w:val="center"/>
              <w:rPr>
                <w:sz w:val="24"/>
                <w:szCs w:val="24"/>
                <w:lang w:bidi="ar"/>
              </w:rPr>
            </w:pPr>
            <w:r>
              <w:rPr>
                <w:sz w:val="24"/>
                <w:szCs w:val="24"/>
                <w:lang w:bidi="ar"/>
              </w:rPr>
              <w:t>粮食综合生产能力</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DACF">
            <w:pPr>
              <w:spacing w:line="240" w:lineRule="auto"/>
              <w:ind w:firstLine="0" w:firstLineChars="0"/>
              <w:jc w:val="center"/>
              <w:textAlignment w:val="center"/>
              <w:rPr>
                <w:sz w:val="24"/>
                <w:szCs w:val="24"/>
                <w:lang w:bidi="ar"/>
              </w:rPr>
            </w:pPr>
            <w:r>
              <w:rPr>
                <w:sz w:val="24"/>
                <w:szCs w:val="24"/>
                <w:lang w:bidi="ar"/>
              </w:rPr>
              <w:t>亿斤</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61E8">
            <w:pPr>
              <w:spacing w:line="240" w:lineRule="auto"/>
              <w:ind w:firstLine="0" w:firstLineChars="0"/>
              <w:jc w:val="center"/>
              <w:textAlignment w:val="center"/>
              <w:rPr>
                <w:sz w:val="24"/>
                <w:szCs w:val="24"/>
                <w:lang w:bidi="ar"/>
              </w:rPr>
            </w:pPr>
            <w:r>
              <w:rPr>
                <w:sz w:val="24"/>
                <w:szCs w:val="24"/>
                <w:lang w:bidi="ar"/>
              </w:rPr>
              <w:t>58</w:t>
            </w:r>
            <w:r>
              <w:rPr>
                <w:rFonts w:hint="eastAsia"/>
                <w:sz w:val="24"/>
                <w:szCs w:val="24"/>
                <w:lang w:bidi="ar"/>
              </w:rPr>
              <w:t>.</w:t>
            </w:r>
            <w:r>
              <w:rPr>
                <w:sz w:val="24"/>
                <w:szCs w:val="24"/>
                <w:lang w:bidi="ar"/>
              </w:rPr>
              <w:t>4</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154B">
            <w:pPr>
              <w:spacing w:line="240" w:lineRule="auto"/>
              <w:ind w:firstLine="0" w:firstLineChars="0"/>
              <w:jc w:val="center"/>
              <w:textAlignment w:val="center"/>
              <w:rPr>
                <w:sz w:val="24"/>
                <w:szCs w:val="24"/>
                <w:lang w:bidi="ar"/>
              </w:rPr>
            </w:pPr>
            <w:r>
              <w:rPr>
                <w:sz w:val="24"/>
                <w:szCs w:val="24"/>
                <w:lang w:bidi="ar"/>
              </w:rPr>
              <w:t>60</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5471">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DEA8">
            <w:pPr>
              <w:spacing w:line="240" w:lineRule="auto"/>
              <w:ind w:firstLine="0" w:firstLineChars="0"/>
              <w:jc w:val="center"/>
              <w:textAlignment w:val="center"/>
              <w:rPr>
                <w:sz w:val="24"/>
                <w:szCs w:val="24"/>
                <w:lang w:bidi="ar"/>
              </w:rPr>
            </w:pPr>
            <w:r>
              <w:rPr>
                <w:sz w:val="24"/>
                <w:szCs w:val="24"/>
                <w:lang w:bidi="ar"/>
              </w:rPr>
              <w:t>约束性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FD6A">
            <w:pPr>
              <w:spacing w:line="240" w:lineRule="auto"/>
              <w:ind w:firstLine="0" w:firstLineChars="0"/>
              <w:jc w:val="center"/>
              <w:textAlignment w:val="center"/>
              <w:rPr>
                <w:sz w:val="24"/>
                <w:szCs w:val="24"/>
                <w:lang w:bidi="ar"/>
              </w:rPr>
            </w:pPr>
            <w:r>
              <w:rPr>
                <w:sz w:val="24"/>
                <w:szCs w:val="24"/>
                <w:lang w:bidi="ar"/>
              </w:rPr>
              <w:t>市农牧局</w:t>
            </w:r>
          </w:p>
        </w:tc>
      </w:tr>
      <w:tr w14:paraId="5B0E887D">
        <w:tblPrEx>
          <w:tblCellMar>
            <w:top w:w="0" w:type="dxa"/>
            <w:left w:w="108" w:type="dxa"/>
            <w:bottom w:w="0" w:type="dxa"/>
            <w:right w:w="108" w:type="dxa"/>
          </w:tblCellMar>
        </w:tblPrEx>
        <w:trPr>
          <w:trHeight w:val="500" w:hRule="atLeast"/>
        </w:trPr>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5E1A7">
            <w:pPr>
              <w:ind w:firstLine="480"/>
              <w:jc w:val="left"/>
              <w:textAlignment w:val="center"/>
              <w:rPr>
                <w:sz w:val="24"/>
                <w:szCs w:val="24"/>
                <w:lang w:bidi="ar"/>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9D13">
            <w:pPr>
              <w:spacing w:line="240" w:lineRule="auto"/>
              <w:ind w:firstLine="0" w:firstLineChars="0"/>
              <w:jc w:val="center"/>
              <w:textAlignment w:val="center"/>
              <w:rPr>
                <w:sz w:val="24"/>
                <w:szCs w:val="24"/>
                <w:lang w:bidi="ar"/>
              </w:rPr>
            </w:pPr>
            <w:r>
              <w:rPr>
                <w:sz w:val="24"/>
                <w:szCs w:val="24"/>
                <w:lang w:bidi="ar"/>
              </w:rPr>
              <w:t>20</w:t>
            </w:r>
          </w:p>
        </w:tc>
        <w:tc>
          <w:tcPr>
            <w:tcW w:w="37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73C29D">
            <w:pPr>
              <w:spacing w:line="240" w:lineRule="auto"/>
              <w:ind w:firstLine="0" w:firstLineChars="0"/>
              <w:jc w:val="left"/>
              <w:textAlignment w:val="center"/>
              <w:rPr>
                <w:sz w:val="24"/>
                <w:szCs w:val="24"/>
                <w:lang w:bidi="ar"/>
              </w:rPr>
            </w:pPr>
            <w:r>
              <w:rPr>
                <w:sz w:val="24"/>
                <w:szCs w:val="24"/>
                <w:lang w:bidi="ar"/>
              </w:rPr>
              <w:t>能源综合生产能力</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61D9">
            <w:pPr>
              <w:spacing w:line="240" w:lineRule="auto"/>
              <w:ind w:firstLine="0" w:firstLineChars="0"/>
              <w:jc w:val="center"/>
              <w:textAlignment w:val="center"/>
              <w:rPr>
                <w:sz w:val="24"/>
                <w:szCs w:val="24"/>
                <w:lang w:bidi="ar"/>
              </w:rPr>
            </w:pPr>
            <w:r>
              <w:rPr>
                <w:sz w:val="24"/>
                <w:szCs w:val="24"/>
                <w:lang w:bidi="ar"/>
              </w:rPr>
              <w:t>亿吨标煤</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645B">
            <w:pPr>
              <w:spacing w:line="240" w:lineRule="auto"/>
              <w:ind w:firstLine="0" w:firstLineChars="0"/>
              <w:jc w:val="center"/>
              <w:textAlignment w:val="center"/>
              <w:rPr>
                <w:sz w:val="24"/>
                <w:szCs w:val="24"/>
                <w:lang w:bidi="ar"/>
              </w:rPr>
            </w:pPr>
            <w:r>
              <w:rPr>
                <w:sz w:val="24"/>
                <w:szCs w:val="24"/>
                <w:lang w:bidi="ar"/>
              </w:rPr>
              <w:t>0.14</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3B6A">
            <w:pPr>
              <w:spacing w:line="240" w:lineRule="auto"/>
              <w:ind w:firstLine="0" w:firstLineChars="0"/>
              <w:jc w:val="center"/>
              <w:textAlignment w:val="center"/>
              <w:rPr>
                <w:sz w:val="24"/>
                <w:szCs w:val="24"/>
                <w:lang w:bidi="ar"/>
              </w:rPr>
            </w:pPr>
            <w:r>
              <w:rPr>
                <w:sz w:val="24"/>
                <w:szCs w:val="24"/>
                <w:lang w:bidi="ar"/>
              </w:rPr>
              <w:t>0.2</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99D9">
            <w:pPr>
              <w:spacing w:line="240" w:lineRule="auto"/>
              <w:ind w:firstLine="0" w:firstLineChars="0"/>
              <w:jc w:val="center"/>
              <w:textAlignment w:val="center"/>
              <w:rPr>
                <w:sz w:val="24"/>
                <w:szCs w:val="24"/>
                <w:lang w:bidi="ar"/>
              </w:rPr>
            </w:pPr>
            <w:r>
              <w:rPr>
                <w:rFonts w:hint="eastAsia"/>
                <w:sz w:val="24"/>
                <w:szCs w:val="24"/>
                <w:lang w:bidi="ar"/>
              </w:rPr>
              <w:t>—</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3488">
            <w:pPr>
              <w:spacing w:line="240" w:lineRule="auto"/>
              <w:ind w:firstLine="0" w:firstLineChars="0"/>
              <w:jc w:val="center"/>
              <w:textAlignment w:val="center"/>
              <w:rPr>
                <w:sz w:val="24"/>
                <w:szCs w:val="24"/>
                <w:lang w:bidi="ar"/>
              </w:rPr>
            </w:pPr>
            <w:r>
              <w:rPr>
                <w:sz w:val="24"/>
                <w:szCs w:val="24"/>
                <w:lang w:bidi="ar"/>
              </w:rPr>
              <w:t>约束性</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796B">
            <w:pPr>
              <w:spacing w:line="240" w:lineRule="auto"/>
              <w:ind w:firstLine="0" w:firstLineChars="0"/>
              <w:jc w:val="center"/>
              <w:textAlignment w:val="center"/>
              <w:rPr>
                <w:sz w:val="24"/>
                <w:szCs w:val="24"/>
                <w:lang w:bidi="ar"/>
              </w:rPr>
            </w:pPr>
            <w:r>
              <w:rPr>
                <w:sz w:val="24"/>
                <w:szCs w:val="24"/>
                <w:lang w:bidi="ar"/>
              </w:rPr>
              <w:t>市能源局</w:t>
            </w:r>
          </w:p>
        </w:tc>
      </w:tr>
      <w:tr w14:paraId="6E5CCFF8">
        <w:tblPrEx>
          <w:tblCellMar>
            <w:top w:w="0" w:type="dxa"/>
            <w:left w:w="108" w:type="dxa"/>
            <w:bottom w:w="0" w:type="dxa"/>
            <w:right w:w="108" w:type="dxa"/>
          </w:tblCellMar>
        </w:tblPrEx>
        <w:trPr>
          <w:trHeight w:val="500" w:hRule="atLeast"/>
        </w:trPr>
        <w:tc>
          <w:tcPr>
            <w:tcW w:w="1427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9C0025">
            <w:pPr>
              <w:spacing w:line="240" w:lineRule="auto"/>
              <w:ind w:firstLine="480"/>
              <w:jc w:val="left"/>
              <w:textAlignment w:val="center"/>
              <w:rPr>
                <w:sz w:val="24"/>
                <w:szCs w:val="24"/>
                <w:lang w:bidi="ar"/>
              </w:rPr>
            </w:pPr>
            <w:r>
              <w:rPr>
                <w:sz w:val="24"/>
                <w:szCs w:val="24"/>
                <w:lang w:bidi="ar"/>
              </w:rPr>
              <w:t>注：1.[ ]内为5年累计数。</w:t>
            </w:r>
          </w:p>
          <w:p w14:paraId="482E6CA9">
            <w:pPr>
              <w:spacing w:line="240" w:lineRule="auto"/>
              <w:ind w:firstLine="480"/>
              <w:jc w:val="left"/>
              <w:textAlignment w:val="center"/>
              <w:rPr>
                <w:sz w:val="24"/>
                <w:szCs w:val="24"/>
                <w:lang w:bidi="ar"/>
              </w:rPr>
            </w:pPr>
            <w:r>
              <w:rPr>
                <w:sz w:val="24"/>
                <w:szCs w:val="24"/>
                <w:lang w:bidi="ar"/>
              </w:rPr>
              <w:t>2</w:t>
            </w:r>
            <w:r>
              <w:rPr>
                <w:rFonts w:hint="eastAsia"/>
                <w:sz w:val="24"/>
                <w:szCs w:val="24"/>
                <w:lang w:bidi="ar"/>
              </w:rPr>
              <w:t>.</w:t>
            </w:r>
            <w:r>
              <w:rPr>
                <w:sz w:val="24"/>
                <w:szCs w:val="24"/>
                <w:lang w:bidi="ar"/>
              </w:rPr>
              <w:t>地区生产总值增长、全员劳动生产率增长按可比价计算。</w:t>
            </w:r>
          </w:p>
          <w:p w14:paraId="0D77F11C">
            <w:pPr>
              <w:spacing w:line="240" w:lineRule="auto"/>
              <w:ind w:firstLine="480"/>
              <w:jc w:val="left"/>
              <w:textAlignment w:val="center"/>
              <w:rPr>
                <w:sz w:val="24"/>
                <w:szCs w:val="24"/>
                <w:lang w:bidi="ar"/>
              </w:rPr>
            </w:pPr>
            <w:r>
              <w:rPr>
                <w:sz w:val="24"/>
                <w:szCs w:val="24"/>
                <w:lang w:bidi="ar"/>
              </w:rPr>
              <w:t>3</w:t>
            </w:r>
            <w:r>
              <w:rPr>
                <w:rFonts w:hint="eastAsia"/>
                <w:sz w:val="24"/>
                <w:szCs w:val="24"/>
                <w:lang w:bidi="ar"/>
              </w:rPr>
              <w:t>.</w:t>
            </w:r>
            <w:r>
              <w:rPr>
                <w:sz w:val="24"/>
                <w:szCs w:val="24"/>
                <w:lang w:bidi="ar"/>
              </w:rPr>
              <w:t>能源综合生产能力指煤炭、石油、天然气、非化石能源生产能力之和。</w:t>
            </w:r>
          </w:p>
        </w:tc>
      </w:tr>
    </w:tbl>
    <w:p w14:paraId="06C94AA9">
      <w:pPr>
        <w:pStyle w:val="80"/>
        <w:ind w:firstLine="480"/>
        <w:sectPr>
          <w:pgSz w:w="16838" w:h="11906" w:orient="landscape"/>
          <w:pgMar w:top="1701" w:right="1440" w:bottom="1701" w:left="1440" w:header="851" w:footer="907" w:gutter="0"/>
          <w:cols w:space="720" w:num="1"/>
          <w:docGrid w:type="lines" w:linePitch="312" w:charSpace="0"/>
        </w:sectPr>
      </w:pPr>
    </w:p>
    <w:p w14:paraId="64AF68DC">
      <w:pPr>
        <w:pStyle w:val="3"/>
        <w:spacing w:before="218" w:after="0" w:afterLines="0"/>
        <w:rPr>
          <w:b w:val="0"/>
        </w:rPr>
      </w:pPr>
      <w:bookmarkStart w:id="218" w:name="_Toc10200"/>
      <w:bookmarkStart w:id="219" w:name="_Toc24621"/>
      <w:bookmarkStart w:id="220" w:name="_Toc29437"/>
      <w:bookmarkStart w:id="221" w:name="_Toc5628"/>
      <w:bookmarkStart w:id="222" w:name="_Toc30414"/>
      <w:bookmarkStart w:id="223" w:name="_Toc21665"/>
      <w:bookmarkStart w:id="224" w:name="_Toc2033"/>
      <w:bookmarkStart w:id="225" w:name="_Toc1905"/>
      <w:bookmarkStart w:id="226" w:name="_Toc7654"/>
      <w:bookmarkStart w:id="227" w:name="_Toc27790"/>
      <w:bookmarkStart w:id="228" w:name="_Toc557"/>
      <w:bookmarkStart w:id="229" w:name="_Toc22391"/>
      <w:bookmarkStart w:id="230" w:name="_Toc7957"/>
      <w:bookmarkStart w:id="231" w:name="_Toc20661"/>
      <w:bookmarkStart w:id="232" w:name="_Toc1750"/>
      <w:bookmarkStart w:id="233" w:name="_Toc25181"/>
      <w:bookmarkStart w:id="234" w:name="_Toc23938"/>
      <w:bookmarkStart w:id="235" w:name="_Toc24315"/>
      <w:bookmarkStart w:id="236" w:name="_Toc5087"/>
      <w:bookmarkStart w:id="237" w:name="_Toc19072"/>
      <w:bookmarkStart w:id="238" w:name="_Toc10216"/>
      <w:bookmarkStart w:id="239" w:name="_Toc22504"/>
      <w:bookmarkStart w:id="240" w:name="_Toc30430"/>
      <w:bookmarkStart w:id="241" w:name="_Toc13924"/>
      <w:bookmarkStart w:id="242" w:name="_Toc4170"/>
      <w:bookmarkStart w:id="243" w:name="_Toc20948"/>
      <w:bookmarkStart w:id="244" w:name="_Toc27241"/>
      <w:bookmarkStart w:id="245" w:name="_Toc23539"/>
      <w:bookmarkStart w:id="246" w:name="_Toc6934"/>
      <w:bookmarkStart w:id="247" w:name="_Toc6788"/>
      <w:bookmarkStart w:id="248" w:name="_Toc28356"/>
      <w:bookmarkStart w:id="249" w:name="_Toc25831"/>
      <w:bookmarkStart w:id="250" w:name="_Toc29698"/>
      <w:bookmarkStart w:id="251" w:name="_Toc14004"/>
      <w:bookmarkStart w:id="252" w:name="_Toc29230"/>
      <w:bookmarkStart w:id="253" w:name="_Toc1118"/>
      <w:bookmarkStart w:id="254" w:name="_Toc5710"/>
      <w:bookmarkStart w:id="255" w:name="_Toc11942"/>
      <w:bookmarkStart w:id="256" w:name="_Toc20954"/>
      <w:bookmarkStart w:id="257" w:name="_Toc24745"/>
      <w:r>
        <w:rPr>
          <w:rFonts w:hint="eastAsia"/>
          <w:b w:val="0"/>
        </w:rPr>
        <w:t xml:space="preserve">  有形有感有效铸牢中华民族共同体意识，在</w:t>
      </w:r>
    </w:p>
    <w:p w14:paraId="1B054F0A">
      <w:pPr>
        <w:pStyle w:val="3"/>
        <w:numPr>
          <w:ilvl w:val="0"/>
          <w:numId w:val="0"/>
        </w:numPr>
        <w:spacing w:before="0" w:beforeLines="0" w:after="218"/>
        <w:ind w:left="279"/>
        <w:rPr>
          <w:b w:val="0"/>
        </w:rPr>
      </w:pPr>
      <w:r>
        <w:rPr>
          <w:rFonts w:hint="eastAsia"/>
          <w:b w:val="0"/>
        </w:rPr>
        <w:t>全方位建设模范自治区上彰显担当</w:t>
      </w:r>
      <w:bookmarkEnd w:id="218"/>
    </w:p>
    <w:p w14:paraId="6B2174E3">
      <w:pPr>
        <w:overflowPunct/>
        <w:ind w:firstLine="640"/>
        <w:rPr>
          <w:rFonts w:ascii="黑体" w:hAnsi="黑体" w:eastAsia="黑体" w:cs="黑体"/>
          <w:snapToGrid/>
          <w:color w:val="000000"/>
          <w:kern w:val="2"/>
        </w:rPr>
      </w:pPr>
      <w:r>
        <w:rPr>
          <w:rFonts w:hint="eastAsia"/>
        </w:rPr>
        <w:t>牢牢把握铸牢中华民族共同体意识这一新时代党的民族工作和民族地区各项工作的主线，认真落实铸牢中华民族共同体意识工作责任制，把主线要求具体深入地贯彻落实到各项工作中，努力在铸牢中华民族共同体意识、推进中华民族共同体建设上走在前、作表率。</w:t>
      </w:r>
    </w:p>
    <w:p w14:paraId="4536FF21">
      <w:pPr>
        <w:pStyle w:val="4"/>
        <w:spacing w:before="156" w:after="156"/>
      </w:pPr>
      <w:bookmarkStart w:id="258" w:name="_Toc18990"/>
      <w:r>
        <w:rPr>
          <w:rFonts w:hint="eastAsia"/>
        </w:rPr>
        <w:t xml:space="preserve">  健全贯彻主线要求制度机制</w:t>
      </w:r>
      <w:bookmarkEnd w:id="258"/>
    </w:p>
    <w:p w14:paraId="7A790D24">
      <w:pPr>
        <w:pStyle w:val="5"/>
        <w:rPr>
          <w:color w:val="000000"/>
          <w:kern w:val="2"/>
        </w:rPr>
      </w:pPr>
      <w:bookmarkStart w:id="259" w:name="_Toc4523"/>
      <w:r>
        <w:rPr>
          <w:rFonts w:hint="eastAsia"/>
        </w:rPr>
        <w:t>第一节 落实主线工作责任制和协调机制</w:t>
      </w:r>
      <w:bookmarkEnd w:id="259"/>
    </w:p>
    <w:p w14:paraId="38DE037A">
      <w:pPr>
        <w:widowControl/>
        <w:overflowPunct/>
        <w:ind w:firstLine="640"/>
      </w:pPr>
      <w:r>
        <w:rPr>
          <w:rFonts w:hint="eastAsia"/>
        </w:rPr>
        <w:t>认真贯彻落实自治区党委《关于全面贯彻铸牢中华民族共同体意识主线的若干措施》和市委</w:t>
      </w:r>
      <w:r>
        <w:t>《关于贯彻落实〈</w:t>
      </w:r>
      <w:r>
        <w:rPr>
          <w:rFonts w:hint="eastAsia"/>
        </w:rPr>
        <w:t>内蒙古自治区党委</w:t>
      </w:r>
      <w:r>
        <w:t>关于</w:t>
      </w:r>
      <w:r>
        <w:rPr>
          <w:rFonts w:hint="eastAsia"/>
        </w:rPr>
        <w:t>全面贯彻</w:t>
      </w:r>
      <w:r>
        <w:t>铸牢中华民族共同体意识</w:t>
      </w:r>
      <w:r>
        <w:rPr>
          <w:rFonts w:hint="eastAsia"/>
        </w:rPr>
        <w:t>主线</w:t>
      </w:r>
      <w:r>
        <w:t>的若干措施〉</w:t>
      </w:r>
      <w:r>
        <w:rPr>
          <w:rFonts w:hint="eastAsia"/>
        </w:rPr>
        <w:t>的分工方案</w:t>
      </w:r>
      <w:r>
        <w:t>》</w:t>
      </w:r>
      <w:r>
        <w:rPr>
          <w:rFonts w:hint="eastAsia"/>
        </w:rPr>
        <w:t>要求，强化各级党委（党组）和领导干部的主线意识，严格落实铸牢中华民族共同体意识工作责任制和工作协调机制。进一步完善抓落实的责任体系和促融合的制度机制，加强对地方性法规、政府规章贯彻主线要求的审核审查，完善重大经济社会发展政策贯彻主线要求、赋予所有改革发展以“三个意义”的审核评估和专家联审机制，推动全市上下始终做到想任何问题、作任何决策、干任何工作都紧紧围绕铸牢中华民族共同体意识这条主线来展开。</w:t>
      </w:r>
    </w:p>
    <w:p w14:paraId="4BD68247">
      <w:pPr>
        <w:pStyle w:val="5"/>
      </w:pPr>
      <w:bookmarkStart w:id="260" w:name="_Toc166"/>
      <w:r>
        <w:rPr>
          <w:rFonts w:hint="eastAsia"/>
        </w:rPr>
        <w:t>第二节 贯彻主线要求同具体工作高度融合</w:t>
      </w:r>
      <w:bookmarkEnd w:id="260"/>
    </w:p>
    <w:p w14:paraId="58641CDC">
      <w:pPr>
        <w:widowControl/>
        <w:overflowPunct/>
        <w:ind w:firstLine="640"/>
      </w:pPr>
      <w:r>
        <w:rPr>
          <w:rFonts w:hint="eastAsia"/>
        </w:rPr>
        <w:t>坚持把主线要求具体深入地贯彻落实到全市经济建设、政治建设、文化建设、社会建设、生态文明建设和党的建设等各项工作中，促进各领域在贯彻落实铸牢中华民族共同体意识工作主线上相互衔接、整体联动。坚持把改善民生、凝聚人心作为经济发展的出发点和落脚点，在经济规划布局时体现各民族共同目标，在制定经济政策时体现各民族共同利益，在推动经济发展过程中体现各民族共同奋斗。持续加强对各类规划和重大工程项目贯彻主线的审核把关，加大对贯彻主线重点任务的财政保障。健全共享资源开发、产业发展、项目建设、生态治理等收益机制，引导各族群众增强主人翁意识，在共同奋斗中走向共同现代化。激励各族群众共建共护共享美好家园，让生态文明建设成果更多更公平惠及各族群众，促进各民族在共同保护美丽家园中不断铸牢中华民族共同体意识。</w:t>
      </w:r>
    </w:p>
    <w:p w14:paraId="7F4305AF">
      <w:pPr>
        <w:pStyle w:val="4"/>
        <w:spacing w:before="156" w:after="156"/>
      </w:pPr>
      <w:r>
        <w:rPr>
          <w:rFonts w:hint="eastAsia"/>
        </w:rPr>
        <w:t xml:space="preserve">  </w:t>
      </w:r>
      <w:bookmarkStart w:id="261" w:name="_Toc12431"/>
      <w:r>
        <w:rPr>
          <w:rFonts w:hint="eastAsia"/>
        </w:rPr>
        <w:t>构筑中华民族共有精神家园</w:t>
      </w:r>
      <w:bookmarkEnd w:id="261"/>
    </w:p>
    <w:p w14:paraId="1CB3FC7C">
      <w:pPr>
        <w:pStyle w:val="5"/>
      </w:pPr>
      <w:bookmarkStart w:id="262" w:name="_Toc690"/>
      <w:r>
        <w:rPr>
          <w:rFonts w:hint="eastAsia"/>
        </w:rPr>
        <w:t>第一节 加强理论研究与阐释</w:t>
      </w:r>
      <w:bookmarkEnd w:id="262"/>
    </w:p>
    <w:p w14:paraId="6B6F9684">
      <w:pPr>
        <w:widowControl/>
        <w:overflowPunct/>
        <w:ind w:firstLine="640"/>
      </w:pPr>
      <w:r>
        <w:rPr>
          <w:rFonts w:hint="eastAsia"/>
        </w:rPr>
        <w:t>建立完善铸牢中华民族共同体意识理论研究体系，推进铸牢中华民族共同体意识研究基地提质增效。持续加强与中央民族干部学院、内蒙古社会科学院等校地合作与交流共建，充分发挥河套学院、市委党校、黄河水利文化博物馆等“铸牢”教育研究和实践基地的引领作用，依托巴彦淖尔市铸牢中华民族共同体意识研究智库特聘专家和自治区、市级铸牢中华民族共同体意识人才库，阐释巴彦淖尔各民族交往交流交融的历史脉络、文物遗存、文学作品中蕴含的铸牢中华民族共同体意识的思想内涵与时代价值，加快推动巴彦淖尔各民族交往交流交融的路径与机制、民族地区现代化建设中铸牢中华民族共同体意识的实践逻辑研究、构筑中华民族共有精神家园的巴彦淖尔特色实践研究等重点课题研究，力争推出一批有影响力的“铸牢”研究理论成果和实践案例。</w:t>
      </w:r>
    </w:p>
    <w:p w14:paraId="3EC61F1A">
      <w:pPr>
        <w:pStyle w:val="5"/>
      </w:pPr>
      <w:bookmarkStart w:id="263" w:name="_Toc7521"/>
      <w:r>
        <w:rPr>
          <w:rFonts w:hint="eastAsia"/>
        </w:rPr>
        <w:t>第二节 推进宣传教育常态化长效化</w:t>
      </w:r>
      <w:bookmarkEnd w:id="263"/>
    </w:p>
    <w:p w14:paraId="53A9A1E8">
      <w:pPr>
        <w:widowControl/>
        <w:overflowPunct/>
        <w:ind w:firstLine="640"/>
      </w:pPr>
      <w:r>
        <w:rPr>
          <w:rFonts w:hint="eastAsia"/>
        </w:rPr>
        <w:t>深入开展“感党恩、听党话、跟党走”群众教育，积极推广“群众讲给群众听”、《中华民族共同体概论》进百村等群众性宣讲活动，充分挖掘和讲好屯垦戍边、昭君出塞、水利开发、防沙治沙等民族团结进步故事，承办“道中华边疆行”、文物古籍展等活动，丰富完善河套文化博物院铸牢中华民族共同体意识展陈展示，持续深化“籽籽相拥･同心筑梦‘十个一’主线工程”，推进边境“五个共同”中华民族历史观宣教长廊建设，引导各族群众牢固树立“四个与共”、不断增进“五个认同”。加强与中国民族报社、民族团结杂志社、民族画报社等媒体深入合作，深入推进“互联网+民族团结”行动，以丰富多元的宣传教育载体，促进各族群众沟通交流，推动铸牢中华民族共同体意识宣传教育实践活动更具特色、更有成效。实施国家通用语言文字普及攻坚和质量提升行动，巩固全面推行使用国家统编教材成果。</w:t>
      </w:r>
    </w:p>
    <w:p w14:paraId="660C1DB4">
      <w:pPr>
        <w:pStyle w:val="4"/>
        <w:spacing w:before="156" w:after="156"/>
      </w:pPr>
      <w:r>
        <w:rPr>
          <w:rFonts w:hint="eastAsia"/>
        </w:rPr>
        <w:t xml:space="preserve">  </w:t>
      </w:r>
      <w:bookmarkStart w:id="264" w:name="_Toc13826"/>
      <w:r>
        <w:rPr>
          <w:rFonts w:hint="eastAsia"/>
        </w:rPr>
        <w:t>促进各民族深入交往交流交融</w:t>
      </w:r>
      <w:bookmarkEnd w:id="264"/>
    </w:p>
    <w:p w14:paraId="7D811B1F">
      <w:pPr>
        <w:pStyle w:val="5"/>
        <w:rPr>
          <w:color w:val="000000"/>
        </w:rPr>
      </w:pPr>
      <w:bookmarkStart w:id="265" w:name="_Toc7751"/>
      <w:r>
        <w:rPr>
          <w:rFonts w:hint="eastAsia"/>
        </w:rPr>
        <w:t>第一节 不断拓展各民族交往交流交融新平台</w:t>
      </w:r>
      <w:bookmarkEnd w:id="265"/>
    </w:p>
    <w:p w14:paraId="0C907421">
      <w:pPr>
        <w:overflowPunct/>
        <w:ind w:firstLine="640"/>
        <w:rPr>
          <w:snapToGrid/>
          <w:color w:val="000000"/>
          <w:kern w:val="2"/>
        </w:rPr>
      </w:pPr>
      <w:r>
        <w:rPr>
          <w:rFonts w:hint="eastAsia"/>
          <w:snapToGrid/>
          <w:color w:val="000000"/>
          <w:kern w:val="2"/>
        </w:rPr>
        <w:t>深入实施各民族青少年交流计划、各族群众互嵌式发展计划、旅游促进各民族交往交流交融计划，加快建设互嵌式社会结构和社区环境，推动实现各民族在空间、文化、经济、社会、心理等方面的全方位嵌入。全面实施“融在北疆”新时代促进各民族全方位互嵌发展品牌建设行动，深入开展“结对子”“手拉手”“心连心”等多层次、多领域交流活动。积极组织青少年开展夏令营、冬令营等体验式交流活动。大力培育互嵌式社区典型，打造互嵌式社区新样板，创造更加完善的各族群众共居共学、共建共享、共事共乐社会条件。充分利用美食、服饰、赛事活动等载体平台，探索农文旅融合发展促互嵌发展新途径。推广“金石交”、异地借牧“农牧结亲”等典型经验和做法。持续深化兴边富民行动，实施好少数民族发展资金项目和共同现代化试点建设。支持引导民营企业投资边疆、发展民族特色产业，提升沿边群众增收致富能力。</w:t>
      </w:r>
    </w:p>
    <w:p w14:paraId="0D2BAD89">
      <w:pPr>
        <w:pStyle w:val="5"/>
      </w:pPr>
      <w:bookmarkStart w:id="266" w:name="_Toc19054"/>
      <w:r>
        <w:rPr>
          <w:rFonts w:hint="eastAsia"/>
        </w:rPr>
        <w:t>第二节 持续深化民族团结进步创建</w:t>
      </w:r>
      <w:bookmarkEnd w:id="266"/>
    </w:p>
    <w:p w14:paraId="13FF0D2D">
      <w:pPr>
        <w:overflowPunct/>
        <w:ind w:firstLine="640"/>
      </w:pPr>
      <w:r>
        <w:rPr>
          <w:rFonts w:hint="eastAsia"/>
        </w:rPr>
        <w:t>巩固提升全国民族团结进步示范市创建成果，以更高的标准、更实的举措、更优的机制，全力推动民族团结进步事业从“创建成功”向“巩固提升”深化，从“典型带动”向“全域覆盖”拓展，从“阶段性成果”向“常态化机制”转型，全力打造新时代民族团结进步创建工作“升级版”。深入开展民族团结进步创建“</w:t>
      </w:r>
      <w:r>
        <w:t>8</w:t>
      </w:r>
      <w:r>
        <w:rPr>
          <w:rFonts w:hint="eastAsia"/>
        </w:rPr>
        <w:t>+N进”活动，并向“两新”组织、网络空间等更广更深领域延伸。坚持“一进一特色”，不断深化内涵、丰富形式和创新方法，推动创建工作转型升级、提质增效。选树培育</w:t>
      </w:r>
      <w:r>
        <w:t>10</w:t>
      </w:r>
      <w:r>
        <w:rPr>
          <w:rFonts w:hint="eastAsia"/>
        </w:rPr>
        <w:t>个全国民族团结进步示范区示范单位地区，每批次争取创建</w:t>
      </w:r>
      <w:r>
        <w:t>1</w:t>
      </w:r>
      <w:r>
        <w:rPr>
          <w:rFonts w:hint="eastAsia"/>
        </w:rPr>
        <w:t>—</w:t>
      </w:r>
      <w:r>
        <w:t>2</w:t>
      </w:r>
      <w:r>
        <w:rPr>
          <w:rFonts w:hint="eastAsia"/>
        </w:rPr>
        <w:t>个全国民族团结进步示范区示范单位、争取推选</w:t>
      </w:r>
      <w:r>
        <w:t>1</w:t>
      </w:r>
      <w:r>
        <w:rPr>
          <w:rFonts w:hint="eastAsia"/>
        </w:rPr>
        <w:t>—</w:t>
      </w:r>
      <w:r>
        <w:t>2</w:t>
      </w:r>
      <w:r>
        <w:rPr>
          <w:rFonts w:hint="eastAsia"/>
        </w:rPr>
        <w:t>个全国民族团结进步模范集体和个人，充分发挥先进典型的示范引领作用。</w:t>
      </w:r>
    </w:p>
    <w:p w14:paraId="203DD4ED">
      <w:pPr>
        <w:pStyle w:val="4"/>
        <w:spacing w:before="156" w:after="156"/>
      </w:pPr>
      <w:bookmarkStart w:id="267" w:name="_Toc13763"/>
      <w:bookmarkStart w:id="268" w:name="_Toc23914"/>
      <w:r>
        <w:rPr>
          <w:rFonts w:hint="eastAsia"/>
        </w:rPr>
        <w:t xml:space="preserve">  </w:t>
      </w:r>
      <w:bookmarkStart w:id="269" w:name="_Toc25795"/>
      <w:bookmarkStart w:id="270" w:name="_Toc23804"/>
      <w:bookmarkStart w:id="271" w:name="_Toc15338"/>
      <w:r>
        <w:rPr>
          <w:rFonts w:hint="eastAsia"/>
        </w:rPr>
        <w:t>汇聚同心共筑中国梦强大合力</w:t>
      </w:r>
      <w:bookmarkEnd w:id="267"/>
      <w:bookmarkEnd w:id="268"/>
      <w:bookmarkEnd w:id="269"/>
      <w:bookmarkEnd w:id="270"/>
      <w:bookmarkEnd w:id="271"/>
    </w:p>
    <w:p w14:paraId="7ACB6A1A">
      <w:pPr>
        <w:pStyle w:val="5"/>
      </w:pPr>
      <w:bookmarkStart w:id="272" w:name="_Toc4186"/>
      <w:bookmarkStart w:id="273" w:name="_Toc19506"/>
      <w:r>
        <w:t>第一节 发展全过程人民民主</w:t>
      </w:r>
      <w:bookmarkEnd w:id="272"/>
      <w:bookmarkEnd w:id="273"/>
    </w:p>
    <w:p w14:paraId="48732CB4">
      <w:pPr>
        <w:ind w:firstLine="643"/>
        <w:rPr>
          <w:lang w:val="en"/>
        </w:rPr>
      </w:pPr>
      <w:r>
        <w:rPr>
          <w:b/>
          <w:bCs/>
        </w:rPr>
        <w:t>坚持和完善人民代表大会制度。</w:t>
      </w:r>
      <w:r>
        <w:rPr>
          <w:lang w:val="en"/>
        </w:rPr>
        <w:t>聚焦</w:t>
      </w:r>
      <w:r>
        <w:rPr>
          <w:rFonts w:hint="eastAsia"/>
          <w:lang w:val="en"/>
        </w:rPr>
        <w:t>“</w:t>
      </w:r>
      <w:r>
        <w:rPr>
          <w:lang w:val="en"/>
        </w:rPr>
        <w:t>四个充分发挥</w:t>
      </w:r>
      <w:r>
        <w:rPr>
          <w:rFonts w:hint="eastAsia"/>
          <w:lang w:val="en"/>
        </w:rPr>
        <w:t>”</w:t>
      </w:r>
      <w:r>
        <w:rPr>
          <w:lang w:val="en"/>
        </w:rPr>
        <w:t>，加强和改进新时代人大工作，支持和保证人大及其常委会依法行使立法权、监督权、决定权、任免权，健全人大对</w:t>
      </w:r>
      <w:r>
        <w:rPr>
          <w:rFonts w:hint="eastAsia"/>
          <w:lang w:val="en"/>
        </w:rPr>
        <w:t>“</w:t>
      </w:r>
      <w:r>
        <w:rPr>
          <w:lang w:val="en"/>
        </w:rPr>
        <w:t>一府一委两院</w:t>
      </w:r>
      <w:r>
        <w:rPr>
          <w:rFonts w:hint="eastAsia"/>
          <w:lang w:val="en"/>
        </w:rPr>
        <w:t>”</w:t>
      </w:r>
      <w:r>
        <w:rPr>
          <w:lang w:val="en"/>
        </w:rPr>
        <w:t>的工作监督制度。围绕</w:t>
      </w:r>
      <w:r>
        <w:rPr>
          <w:rFonts w:hint="eastAsia"/>
          <w:lang w:val="en"/>
        </w:rPr>
        <w:t>“</w:t>
      </w:r>
      <w:r>
        <w:rPr>
          <w:lang w:val="en"/>
        </w:rPr>
        <w:t>四个机关</w:t>
      </w:r>
      <w:r>
        <w:rPr>
          <w:rFonts w:hint="eastAsia"/>
          <w:lang w:val="en"/>
        </w:rPr>
        <w:t>”</w:t>
      </w:r>
      <w:r>
        <w:rPr>
          <w:lang w:val="en"/>
        </w:rPr>
        <w:t>定位加强人大自身队伍建设。</w:t>
      </w:r>
      <w:r>
        <w:rPr>
          <w:rFonts w:hint="eastAsia"/>
          <w:lang w:val="en"/>
        </w:rPr>
        <w:t>健全代表联络机制，畅通社情民意反映和表达渠道</w:t>
      </w:r>
      <w:r>
        <w:rPr>
          <w:lang w:val="en"/>
        </w:rPr>
        <w:t>，做到民有所呼、我有所应，提升履职实效。</w:t>
      </w:r>
    </w:p>
    <w:p w14:paraId="6AC440C2">
      <w:pPr>
        <w:overflowPunct/>
        <w:ind w:firstLine="643"/>
      </w:pPr>
      <w:r>
        <w:rPr>
          <w:b/>
          <w:bCs/>
        </w:rPr>
        <w:t>推进协商民主广泛多层制度化发展。</w:t>
      </w:r>
      <w:r>
        <w:rPr>
          <w:rFonts w:hint="eastAsia" w:ascii="仿宋_GB2312" w:cs="楷体_GB2312"/>
        </w:rPr>
        <w:t>加强人民政协专门协商机构建设，</w:t>
      </w:r>
      <w:r>
        <w:rPr>
          <w:rFonts w:hint="eastAsia" w:ascii="仿宋_GB2312" w:cs="仿宋_GB2312"/>
        </w:rPr>
        <w:t>健全深度协商互动、意见充分表达、广泛凝聚共识的机制，促进民主党派和无党派人士深入协商议政。完善政协委员联系界别群众制度，把满足人民对美好生活的需要、促进民生改善作为协商议政重点，做好反映社情民意、联系群众、服务人民工作。完善人民政协民主监督机制，发挥协商式监督作用。</w:t>
      </w:r>
      <w:r>
        <w:t>推动协商民主法治化，巩固传统平台，拓展信息技术手段，提升协商效率</w:t>
      </w:r>
      <w:r>
        <w:rPr>
          <w:rFonts w:hint="eastAsia"/>
        </w:rPr>
        <w:t>与</w:t>
      </w:r>
      <w:r>
        <w:t>参与度。</w:t>
      </w:r>
    </w:p>
    <w:p w14:paraId="5CB296B2">
      <w:pPr>
        <w:ind w:firstLine="643"/>
      </w:pPr>
      <w:r>
        <w:rPr>
          <w:rFonts w:hint="eastAsia" w:ascii="仿宋_GB2312" w:cs="仿宋_GB2312"/>
          <w:b/>
          <w:bCs/>
        </w:rPr>
        <w:t>健全基层民主制度。</w:t>
      </w:r>
      <w:r>
        <w:t>健全基层党组织领导的基层群众</w:t>
      </w:r>
      <w:r>
        <w:rPr>
          <w:rFonts w:hint="eastAsia"/>
        </w:rPr>
        <w:t>自治</w:t>
      </w:r>
      <w:r>
        <w:t>机制，完善基层民主制度，保障群众直接行使民主权利。全面推行办事公开，规范程序、丰富形式，强化全过程监督。健全企事业单位民主管理制度，落实职工代表大会、厂务公开等机制，保障职工各项民主权利。</w:t>
      </w:r>
    </w:p>
    <w:p w14:paraId="76E5B615">
      <w:pPr>
        <w:ind w:firstLine="643"/>
      </w:pPr>
      <w:r>
        <w:rPr>
          <w:b/>
          <w:bCs/>
        </w:rPr>
        <w:t>完善大统战工作格局。</w:t>
      </w:r>
      <w:r>
        <w:t>全面落实统战工作责任制，</w:t>
      </w:r>
      <w:r>
        <w:rPr>
          <w:rFonts w:hint="eastAsia" w:ascii="仿宋_GB2312" w:cs="仿宋_GB2312"/>
        </w:rPr>
        <w:t>巩固和发展最广泛的爱国统一战线。</w:t>
      </w:r>
      <w:r>
        <w:t>加强同各民主党派、工商联和无党派人士合作共事，发挥工会、共青团、妇联等</w:t>
      </w:r>
      <w:r>
        <w:rPr>
          <w:rFonts w:hint="eastAsia"/>
        </w:rPr>
        <w:t>群团组织</w:t>
      </w:r>
      <w:r>
        <w:t>桥梁纽带作用</w:t>
      </w:r>
      <w:r>
        <w:rPr>
          <w:rFonts w:hint="eastAsia"/>
        </w:rPr>
        <w:t>。</w:t>
      </w:r>
      <w:r>
        <w:t>全面贯彻新时代党的宗教工作理论和方针政策，推进宗教中国化，提高宗教工作法治化水平。调动党外人士和新的社会阶层人士积极性，</w:t>
      </w:r>
      <w:r>
        <w:rPr>
          <w:rFonts w:hint="eastAsia" w:ascii="仿宋_GB2312" w:cs="仿宋_GB2312"/>
          <w:color w:val="000000"/>
        </w:rPr>
        <w:t>健全党外代表人士队伍建设制度。完善促进非公有制经济“两个健康”工作机制，推动落实助企纾困政策，引导民营经济人士积极履行社会责任。</w:t>
      </w:r>
      <w:r>
        <w:t>稳妥开展港澳台海外统战和侨务工作</w:t>
      </w:r>
      <w:r>
        <w:rPr>
          <w:rFonts w:hint="eastAsia"/>
        </w:rPr>
        <w:t>。</w:t>
      </w:r>
      <w:r>
        <w:t>建设高素质统战干部队伍。</w:t>
      </w:r>
    </w:p>
    <w:p w14:paraId="0386B7E7">
      <w:pPr>
        <w:pStyle w:val="5"/>
      </w:pPr>
      <w:bookmarkStart w:id="274" w:name="_Toc22789"/>
      <w:bookmarkStart w:id="275" w:name="_Toc7219"/>
      <w:r>
        <w:t>第二节 推进法治巴彦淖尔建设</w:t>
      </w:r>
      <w:bookmarkEnd w:id="274"/>
      <w:bookmarkEnd w:id="275"/>
    </w:p>
    <w:p w14:paraId="67671048">
      <w:pPr>
        <w:ind w:firstLine="644"/>
      </w:pPr>
      <w:r>
        <w:rPr>
          <w:spacing w:val="1"/>
        </w:rPr>
        <w:t>深入推进法治政府建设</w:t>
      </w:r>
      <w:r>
        <w:rPr>
          <w:rFonts w:hint="eastAsia"/>
          <w:spacing w:val="1"/>
        </w:rPr>
        <w:t>，</w:t>
      </w:r>
      <w:r>
        <w:rPr>
          <w:spacing w:val="1"/>
        </w:rPr>
        <w:t>协同推进科学立法、严格执法、公正司法、全民守法。强化立法全链条审查，</w:t>
      </w:r>
      <w:r>
        <w:rPr>
          <w:rFonts w:hint="eastAsia"/>
          <w:spacing w:val="1"/>
        </w:rPr>
        <w:t>积极推动</w:t>
      </w:r>
      <w:r>
        <w:rPr>
          <w:spacing w:val="1"/>
        </w:rPr>
        <w:t>重点领域</w:t>
      </w:r>
      <w:r>
        <w:rPr>
          <w:rFonts w:hint="eastAsia"/>
          <w:spacing w:val="1"/>
        </w:rPr>
        <w:t>和</w:t>
      </w:r>
      <w:r>
        <w:rPr>
          <w:spacing w:val="1"/>
        </w:rPr>
        <w:t>新兴领域立法</w:t>
      </w:r>
      <w:r>
        <w:rPr>
          <w:rFonts w:hint="eastAsia"/>
          <w:spacing w:val="1"/>
        </w:rPr>
        <w:t>，</w:t>
      </w:r>
      <w:r>
        <w:rPr>
          <w:spacing w:val="1"/>
        </w:rPr>
        <w:t>不断提升地方立法质效。</w:t>
      </w:r>
      <w:r>
        <w:rPr>
          <w:rFonts w:hint="eastAsia"/>
          <w:spacing w:val="1"/>
        </w:rPr>
        <w:t>优化司法职权配置，健全侦查、检察、审判、执行权相互配合制约的机制，落实司法责任制，强化司法监督，推进数字法治建设。</w:t>
      </w:r>
      <w:r>
        <w:rPr>
          <w:spacing w:val="1"/>
        </w:rPr>
        <w:t>促进公正高效执法司法，</w:t>
      </w:r>
      <w:r>
        <w:rPr>
          <w:rFonts w:hint="eastAsia"/>
          <w:spacing w:val="1"/>
        </w:rPr>
        <w:t>落实行政执法责任制，</w:t>
      </w:r>
      <w:r>
        <w:rPr>
          <w:spacing w:val="1"/>
        </w:rPr>
        <w:t>严格规范行政执法行为，在生态、市场等重点领域规范裁量权，全面落实行政执法</w:t>
      </w:r>
      <w:r>
        <w:rPr>
          <w:rFonts w:hint="eastAsia"/>
          <w:spacing w:val="1"/>
        </w:rPr>
        <w:t>“</w:t>
      </w:r>
      <w:r>
        <w:rPr>
          <w:spacing w:val="1"/>
        </w:rPr>
        <w:t>三项制度</w:t>
      </w:r>
      <w:r>
        <w:rPr>
          <w:rFonts w:hint="eastAsia"/>
          <w:spacing w:val="1"/>
        </w:rPr>
        <w:t>”</w:t>
      </w:r>
      <w:r>
        <w:rPr>
          <w:spacing w:val="1"/>
        </w:rPr>
        <w:t>。</w:t>
      </w:r>
      <w:r>
        <w:rPr>
          <w:rFonts w:hint="eastAsia"/>
          <w:spacing w:val="1"/>
        </w:rPr>
        <w:t>推动基层行政执法监督机构专人专职</w:t>
      </w:r>
      <w:r>
        <w:rPr>
          <w:spacing w:val="1"/>
        </w:rPr>
        <w:t>，推进涉企行政检查</w:t>
      </w:r>
      <w:r>
        <w:rPr>
          <w:rFonts w:hint="eastAsia" w:ascii="仿宋_GB2312" w:hAnsi="仿宋_GB2312" w:cs="仿宋_GB2312"/>
          <w:spacing w:val="1"/>
        </w:rPr>
        <w:t>“扫码入企”“综合查一次”</w:t>
      </w:r>
      <w:r>
        <w:rPr>
          <w:spacing w:val="1"/>
        </w:rPr>
        <w:t>。</w:t>
      </w:r>
      <w:r>
        <w:rPr>
          <w:kern w:val="2"/>
          <w:lang w:bidi="ar"/>
        </w:rPr>
        <w:t>健全</w:t>
      </w:r>
      <w:r>
        <w:rPr>
          <w:rFonts w:hint="eastAsia"/>
          <w:kern w:val="2"/>
          <w:lang w:bidi="ar"/>
        </w:rPr>
        <w:t>“</w:t>
      </w:r>
      <w:r>
        <w:rPr>
          <w:kern w:val="2"/>
          <w:lang w:bidi="ar"/>
        </w:rPr>
        <w:t>听证+调解+和解</w:t>
      </w:r>
      <w:r>
        <w:rPr>
          <w:rFonts w:hint="eastAsia"/>
          <w:kern w:val="2"/>
          <w:lang w:bidi="ar"/>
        </w:rPr>
        <w:t>”</w:t>
      </w:r>
      <w:r>
        <w:rPr>
          <w:kern w:val="2"/>
          <w:lang w:bidi="ar"/>
        </w:rPr>
        <w:t>三位一体复议模式，建立行政复议咨询委员会、专家库、调解员库联动</w:t>
      </w:r>
      <w:r>
        <w:rPr>
          <w:rFonts w:hint="eastAsia"/>
          <w:kern w:val="2"/>
          <w:lang w:bidi="ar"/>
        </w:rPr>
        <w:t>机制</w:t>
      </w:r>
      <w:r>
        <w:rPr>
          <w:kern w:val="2"/>
          <w:lang w:bidi="ar"/>
        </w:rPr>
        <w:t>。</w:t>
      </w:r>
      <w:r>
        <w:rPr>
          <w:spacing w:val="1"/>
        </w:rPr>
        <w:t>宣传推广非诉讼纠纷解决机制，引导群众依法理性维权。</w:t>
      </w:r>
      <w:r>
        <w:rPr>
          <w:kern w:val="2"/>
          <w:lang w:bidi="ar"/>
        </w:rPr>
        <w:t>深化府院联动、同堂培训</w:t>
      </w:r>
      <w:r>
        <w:rPr>
          <w:rFonts w:hint="eastAsia"/>
          <w:kern w:val="2"/>
          <w:lang w:bidi="ar"/>
        </w:rPr>
        <w:t>与</w:t>
      </w:r>
      <w:r>
        <w:rPr>
          <w:kern w:val="2"/>
          <w:lang w:bidi="ar"/>
        </w:rPr>
        <w:t>信息共享。</w:t>
      </w:r>
      <w:r>
        <w:rPr>
          <w:spacing w:val="1"/>
        </w:rPr>
        <w:t>完善现代公共法律服务体系，整合服务资源，推动基本公共法律服务均等覆盖，加强法治乡村建设，优化农村牧区法律供给</w:t>
      </w:r>
      <w:r>
        <w:rPr>
          <w:rFonts w:hint="eastAsia"/>
          <w:spacing w:val="1"/>
        </w:rPr>
        <w:t>与</w:t>
      </w:r>
      <w:r>
        <w:rPr>
          <w:spacing w:val="1"/>
        </w:rPr>
        <w:t>普法宣传</w:t>
      </w:r>
      <w:r>
        <w:rPr>
          <w:rFonts w:hint="eastAsia"/>
          <w:spacing w:val="1"/>
        </w:rPr>
        <w:t>。纵深推进全民普法，落实“九五”普法工作，建强基层普法阵地，创新普法方式，融合媒体资源提升普法实效，扩大法律援</w:t>
      </w:r>
      <w:r>
        <w:rPr>
          <w:spacing w:val="1"/>
        </w:rPr>
        <w:t>助覆盖面，营造全社会尊法学法守法用法的良好环境。</w:t>
      </w:r>
    </w:p>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14:paraId="69A7B198">
      <w:pPr>
        <w:pStyle w:val="3"/>
        <w:numPr>
          <w:ilvl w:val="0"/>
          <w:numId w:val="0"/>
        </w:numPr>
        <w:spacing w:before="218" w:after="0" w:afterLines="0"/>
        <w:rPr>
          <w:b w:val="0"/>
        </w:rPr>
      </w:pPr>
      <w:bookmarkStart w:id="276" w:name="_Toc11040"/>
      <w:bookmarkStart w:id="277" w:name="_Toc32276"/>
      <w:bookmarkStart w:id="278" w:name="_Toc2212"/>
      <w:bookmarkStart w:id="279" w:name="_Toc15627"/>
      <w:bookmarkStart w:id="280" w:name="_Toc23039"/>
      <w:bookmarkStart w:id="281" w:name="_Toc28300"/>
      <w:bookmarkStart w:id="282" w:name="_Toc28702"/>
      <w:bookmarkStart w:id="283" w:name="_Toc12765"/>
      <w:bookmarkStart w:id="284" w:name="_Toc15721"/>
      <w:bookmarkStart w:id="285" w:name="_Toc10623"/>
      <w:bookmarkStart w:id="286" w:name="_Toc31130"/>
      <w:bookmarkStart w:id="287" w:name="_Toc2537"/>
      <w:bookmarkStart w:id="288" w:name="_Toc21084"/>
      <w:bookmarkStart w:id="289" w:name="_Toc30934"/>
      <w:bookmarkStart w:id="290" w:name="_Toc12111"/>
      <w:bookmarkStart w:id="291" w:name="_Toc4933"/>
      <w:r>
        <w:rPr>
          <w:rFonts w:hint="eastAsia" w:ascii="黑体" w:hAnsi="黑体" w:cs="黑体"/>
          <w:b w:val="0"/>
        </w:rPr>
        <w:t>第三篇</w:t>
      </w:r>
      <w:r>
        <w:rPr>
          <w:rFonts w:hint="eastAsia"/>
          <w:b w:val="0"/>
        </w:rPr>
        <w:t xml:space="preserve">  </w:t>
      </w:r>
      <w:bookmarkStart w:id="292" w:name="_Toc2768"/>
      <w:r>
        <w:rPr>
          <w:b w:val="0"/>
        </w:rPr>
        <w:t>深入践行</w:t>
      </w:r>
      <w:r>
        <w:rPr>
          <w:rFonts w:hint="eastAsia"/>
          <w:b w:val="0"/>
        </w:rPr>
        <w:t>“</w:t>
      </w:r>
      <w:r>
        <w:rPr>
          <w:b w:val="0"/>
        </w:rPr>
        <w:t>两山</w:t>
      </w:r>
      <w:r>
        <w:rPr>
          <w:rFonts w:hint="eastAsia"/>
          <w:b w:val="0"/>
        </w:rPr>
        <w:t>”</w:t>
      </w:r>
      <w:r>
        <w:rPr>
          <w:b w:val="0"/>
        </w:rPr>
        <w:t>理论，</w:t>
      </w:r>
      <w:r>
        <w:rPr>
          <w:rFonts w:hint="eastAsia"/>
          <w:b w:val="0"/>
        </w:rPr>
        <w:t>在筑牢我国</w:t>
      </w:r>
      <w:r>
        <w:rPr>
          <w:b w:val="0"/>
        </w:rPr>
        <w:t>北方重要</w:t>
      </w:r>
      <w:bookmarkEnd w:id="276"/>
      <w:bookmarkEnd w:id="292"/>
    </w:p>
    <w:p w14:paraId="04B00112">
      <w:pPr>
        <w:pStyle w:val="3"/>
        <w:numPr>
          <w:ilvl w:val="0"/>
          <w:numId w:val="0"/>
        </w:numPr>
        <w:spacing w:before="0" w:beforeLines="0" w:after="218"/>
        <w:rPr>
          <w:b w:val="0"/>
        </w:rPr>
      </w:pPr>
      <w:bookmarkStart w:id="293" w:name="_Toc17704"/>
      <w:bookmarkStart w:id="294" w:name="_Toc31074"/>
      <w:r>
        <w:rPr>
          <w:b w:val="0"/>
        </w:rPr>
        <w:t>生态安全屏障</w:t>
      </w:r>
      <w:r>
        <w:rPr>
          <w:rFonts w:hint="eastAsia"/>
          <w:b w:val="0"/>
        </w:rPr>
        <w:t>上勇当先锋</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3"/>
      <w:bookmarkEnd w:id="294"/>
    </w:p>
    <w:p w14:paraId="2A00DBDC">
      <w:pPr>
        <w:ind w:firstLine="640"/>
      </w:pPr>
      <w:r>
        <w:t>坚持生态优先、绿色发展，统筹山水林田湖草沙一体化保护和系统治理，协同推进降碳、减污、扩绿</w:t>
      </w:r>
      <w:r>
        <w:rPr>
          <w:rFonts w:hint="eastAsia"/>
        </w:rPr>
        <w:t>、增长</w:t>
      </w:r>
      <w:r>
        <w:t>，精心呵护乌梁素海治理成果</w:t>
      </w:r>
      <w:r>
        <w:rPr>
          <w:rFonts w:hint="eastAsia"/>
        </w:rPr>
        <w:t>，积极创建国家生态文明建设示范市，筑牢</w:t>
      </w:r>
      <w:r>
        <w:t>我国北方重要生态安全屏障</w:t>
      </w:r>
      <w:r>
        <w:rPr>
          <w:rFonts w:hint="eastAsia"/>
        </w:rPr>
        <w:t>。</w:t>
      </w:r>
    </w:p>
    <w:p w14:paraId="7D99D6C2">
      <w:pPr>
        <w:pStyle w:val="4"/>
        <w:spacing w:before="156" w:after="156"/>
      </w:pPr>
      <w:bookmarkStart w:id="295" w:name="_Toc25836"/>
      <w:bookmarkStart w:id="296" w:name="_Toc20728"/>
      <w:bookmarkStart w:id="297" w:name="_Toc4700"/>
      <w:bookmarkStart w:id="298" w:name="_Toc22000"/>
      <w:bookmarkStart w:id="299" w:name="_Toc5998"/>
      <w:bookmarkStart w:id="300" w:name="_Toc15178"/>
      <w:bookmarkStart w:id="301" w:name="_Toc14291"/>
      <w:bookmarkStart w:id="302" w:name="_Toc20101"/>
      <w:bookmarkStart w:id="303" w:name="_Toc16783"/>
      <w:bookmarkStart w:id="304" w:name="_Toc30728"/>
      <w:bookmarkStart w:id="305" w:name="_Toc2366"/>
      <w:bookmarkStart w:id="306" w:name="_Toc2782"/>
      <w:bookmarkStart w:id="307" w:name="_Toc26652"/>
      <w:bookmarkStart w:id="308" w:name="_Toc30131"/>
      <w:bookmarkStart w:id="309" w:name="_Toc9391"/>
      <w:bookmarkStart w:id="310" w:name="_Toc21080"/>
      <w:bookmarkStart w:id="311" w:name="_Toc25384"/>
      <w:bookmarkStart w:id="312" w:name="_Toc13711"/>
      <w:bookmarkStart w:id="313" w:name="_Toc19320"/>
      <w:bookmarkStart w:id="314" w:name="_Toc12220"/>
      <w:bookmarkStart w:id="315" w:name="_Toc7582"/>
      <w:bookmarkStart w:id="316" w:name="_Toc19411"/>
      <w:bookmarkStart w:id="317" w:name="_Toc4830"/>
      <w:bookmarkStart w:id="318" w:name="_Toc31870"/>
      <w:bookmarkStart w:id="319" w:name="_Toc20390"/>
      <w:bookmarkStart w:id="320" w:name="_Toc22713"/>
      <w:bookmarkStart w:id="321" w:name="_Toc20693"/>
      <w:bookmarkStart w:id="322" w:name="_Toc22517"/>
      <w:bookmarkStart w:id="323" w:name="_Toc2905"/>
      <w:r>
        <w:rPr>
          <w:rFonts w:hint="eastAsia"/>
        </w:rPr>
        <w:t xml:space="preserve">  </w:t>
      </w:r>
      <w:bookmarkStart w:id="324" w:name="_Toc18423"/>
      <w:bookmarkStart w:id="325" w:name="_Toc8174"/>
      <w:r>
        <w:rPr>
          <w:rFonts w:hint="eastAsia"/>
        </w:rPr>
        <w:t>统筹推进重要生态系统保护和修复</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24"/>
      <w:bookmarkEnd w:id="325"/>
    </w:p>
    <w:p w14:paraId="5A06204E">
      <w:pPr>
        <w:pStyle w:val="5"/>
      </w:pPr>
      <w:bookmarkStart w:id="326" w:name="_Toc22190"/>
      <w:bookmarkStart w:id="327" w:name="_Toc22897"/>
      <w:bookmarkStart w:id="328" w:name="_Toc5458"/>
      <w:bookmarkStart w:id="329" w:name="_Toc5309"/>
      <w:bookmarkStart w:id="330" w:name="_Toc11726"/>
      <w:bookmarkStart w:id="331" w:name="_Toc19015"/>
      <w:bookmarkStart w:id="332" w:name="_Toc16079"/>
      <w:bookmarkStart w:id="333" w:name="_Toc18248"/>
      <w:bookmarkStart w:id="334" w:name="_Toc5932"/>
      <w:bookmarkStart w:id="335" w:name="_Toc26154"/>
      <w:bookmarkStart w:id="336" w:name="_Toc18192"/>
      <w:bookmarkStart w:id="337" w:name="_Toc21270"/>
      <w:bookmarkStart w:id="338" w:name="_Toc1792"/>
      <w:bookmarkStart w:id="339" w:name="_Toc12365"/>
      <w:bookmarkStart w:id="340" w:name="_Toc23712"/>
      <w:bookmarkStart w:id="341" w:name="_Toc31820"/>
      <w:bookmarkStart w:id="342" w:name="_Toc1218"/>
      <w:bookmarkStart w:id="343" w:name="_Toc21940"/>
      <w:bookmarkStart w:id="344" w:name="_Toc4905"/>
      <w:bookmarkStart w:id="345" w:name="_Toc28563"/>
      <w:bookmarkStart w:id="346" w:name="_Toc5388"/>
      <w:r>
        <w:t xml:space="preserve">第一节 </w:t>
      </w:r>
      <w:bookmarkEnd w:id="326"/>
      <w:bookmarkEnd w:id="327"/>
      <w:bookmarkEnd w:id="328"/>
      <w:bookmarkEnd w:id="329"/>
      <w:bookmarkEnd w:id="330"/>
      <w:bookmarkEnd w:id="331"/>
      <w:bookmarkEnd w:id="332"/>
      <w:bookmarkEnd w:id="333"/>
      <w:bookmarkEnd w:id="334"/>
      <w:bookmarkEnd w:id="335"/>
      <w:bookmarkEnd w:id="336"/>
      <w:bookmarkEnd w:id="337"/>
      <w:r>
        <w:rPr>
          <w:rFonts w:hint="eastAsia"/>
        </w:rPr>
        <w:t>全面打赢“三北”工程</w:t>
      </w:r>
      <w:r>
        <w:t>黄河</w:t>
      </w:r>
      <w:r>
        <w:rPr>
          <w:rFonts w:hint="eastAsia"/>
        </w:rPr>
        <w:t>“</w:t>
      </w:r>
      <w:r>
        <w:t>几字弯</w:t>
      </w:r>
      <w:r>
        <w:rPr>
          <w:rFonts w:hint="eastAsia"/>
        </w:rPr>
        <w:t>”</w:t>
      </w:r>
      <w:r>
        <w:t>攻坚战</w:t>
      </w:r>
      <w:bookmarkEnd w:id="338"/>
      <w:bookmarkEnd w:id="339"/>
      <w:bookmarkEnd w:id="340"/>
      <w:bookmarkEnd w:id="341"/>
      <w:bookmarkEnd w:id="342"/>
      <w:bookmarkEnd w:id="343"/>
      <w:bookmarkEnd w:id="344"/>
      <w:bookmarkEnd w:id="345"/>
      <w:bookmarkEnd w:id="346"/>
    </w:p>
    <w:p w14:paraId="121BBA2A">
      <w:pPr>
        <w:ind w:firstLine="640"/>
        <w:rPr>
          <w:rFonts w:ascii="仿宋_GB2312" w:hAnsi="仿宋_GB2312" w:cs="仿宋_GB2312"/>
        </w:rPr>
      </w:pPr>
      <w:r>
        <w:rPr>
          <w:rFonts w:hint="eastAsia" w:ascii="仿宋_GB2312" w:hAnsi="仿宋_GB2312" w:cs="仿宋_GB2312"/>
        </w:rPr>
        <w:t>科学开展国土绿化行动，坚持系统治理、科技赋能、产业带动、全民参与、优质高效，弘扬“三北精神”，丰富拓展新时代“磴口模式”，持续巩固沙漠沙地、退化草原、河套灌域、湿地修复“四个作战单元”治理成效，推进</w:t>
      </w:r>
      <w:r>
        <w:rPr>
          <w:spacing w:val="-2"/>
        </w:rPr>
        <w:t>巴音温都尔</w:t>
      </w:r>
      <w:r>
        <w:rPr>
          <w:rFonts w:hint="eastAsia"/>
          <w:spacing w:val="-2"/>
        </w:rPr>
        <w:t>沙地锁边合龙工程、乌拉特千万亩退化草原修复筑牢绿色屏障工程等一批标志性工程建设，</w:t>
      </w:r>
      <w:r>
        <w:rPr>
          <w:rFonts w:hint="eastAsia" w:ascii="仿宋_GB2312" w:hAnsi="仿宋_GB2312" w:cs="仿宋_GB2312"/>
        </w:rPr>
        <w:t>构建起林草锁边、道路分区、湿地涵水、光伏固沙、农田林网阻风的立体生态防线。深化区域联防联治，实现沙漠边缘、上风口和下风口、沙源区和路径区统筹规划，打造沿山、沿沙、沿河、沿边绿色生态长廊，健全“草原－山地－绿洲”一体化生态防护体系，持续巩固和提升防沙治沙的模范标杆地位。到</w:t>
      </w:r>
      <w:r>
        <w:t>2027</w:t>
      </w:r>
      <w:r>
        <w:rPr>
          <w:rFonts w:hint="eastAsia" w:ascii="仿宋_GB2312" w:hAnsi="仿宋_GB2312" w:cs="仿宋_GB2312"/>
        </w:rPr>
        <w:t>年底完成“三北”六期工程主体建设任务，</w:t>
      </w:r>
      <w:r>
        <w:t>2030</w:t>
      </w:r>
      <w:r>
        <w:rPr>
          <w:rFonts w:hint="eastAsia" w:ascii="仿宋_GB2312" w:hAnsi="仿宋_GB2312" w:cs="仿宋_GB2312"/>
        </w:rPr>
        <w:t>年高质量完成生态治理任务，实现沙化面积、黄河输沙量、京津风沙源“三个减少”，沙化土地治理率、林草覆盖率、林草资源蓄积量“三个明显增加”。</w:t>
      </w:r>
    </w:p>
    <w:p w14:paraId="11D3A0E1">
      <w:pPr>
        <w:ind w:firstLine="643"/>
        <w:rPr>
          <w:rFonts w:ascii="仿宋_GB2312" w:hAnsi="仿宋_GB2312" w:cs="仿宋_GB2312"/>
        </w:rPr>
      </w:pPr>
      <w:r>
        <w:rPr>
          <w:rFonts w:hint="eastAsia" w:ascii="仿宋_GB2312" w:hAnsi="仿宋_GB2312" w:cs="仿宋_GB2312"/>
          <w:b/>
          <w:bCs/>
        </w:rPr>
        <w:t>加强森林草原资源保护与合理利用。</w:t>
      </w:r>
      <w:r>
        <w:rPr>
          <w:rFonts w:hint="eastAsia" w:ascii="仿宋_GB2312" w:hAnsi="仿宋_GB2312" w:cs="仿宋_GB2312"/>
        </w:rPr>
        <w:t>加大林地、草原资源保护力度，切实保护林草资源成果，持续提升森林可持续经营水平。严格执行林地定额管理、草原用途分区管控、基本草原保护、草畜平衡和禁牧休牧制度，实施草原保护修复工程，落实好草原补奖政策。力争到</w:t>
      </w:r>
      <w:r>
        <w:t>2030</w:t>
      </w:r>
      <w:r>
        <w:rPr>
          <w:rFonts w:hint="eastAsia" w:ascii="仿宋_GB2312" w:hAnsi="仿宋_GB2312" w:cs="仿宋_GB2312"/>
        </w:rPr>
        <w:t>年，森林覆盖率达到</w:t>
      </w:r>
      <w:r>
        <w:t>7</w:t>
      </w:r>
      <w:r>
        <w:rPr>
          <w:rFonts w:hint="eastAsia"/>
        </w:rPr>
        <w:t>.</w:t>
      </w:r>
      <w:r>
        <w:t>5%</w:t>
      </w:r>
      <w:r>
        <w:rPr>
          <w:rFonts w:hint="eastAsia" w:ascii="仿宋_GB2312" w:hAnsi="仿宋_GB2312" w:cs="仿宋_GB2312"/>
        </w:rPr>
        <w:t>，草畜平衡指数持续稳定在</w:t>
      </w:r>
      <w:r>
        <w:t>10</w:t>
      </w:r>
      <w:r>
        <w:rPr>
          <w:rFonts w:hint="eastAsia" w:ascii="仿宋_GB2312" w:hAnsi="仿宋_GB2312" w:cs="仿宋_GB2312"/>
        </w:rPr>
        <w:t>%以下。推动森林“水库、钱库、粮库、碳库”功能协同联动，通过一体化经营、市场化改革、产业融合、科技赋能与政策保障等举措，促进森林“四库”由单一发展转向深度融合，实现生态保护与经济发展有机统一。</w:t>
      </w:r>
    </w:p>
    <w:p w14:paraId="13EE58FA">
      <w:pPr>
        <w:ind w:firstLine="643"/>
        <w:rPr>
          <w:rFonts w:ascii="仿宋_GB2312" w:hAnsi="仿宋_GB2312" w:cs="仿宋_GB2312"/>
        </w:rPr>
      </w:pPr>
      <w:r>
        <w:rPr>
          <w:rFonts w:hint="eastAsia" w:ascii="仿宋_GB2312" w:hAnsi="仿宋_GB2312" w:cs="仿宋_GB2312"/>
          <w:b/>
          <w:bCs/>
        </w:rPr>
        <w:t>强化保护地湿地与野生动植物管理。</w:t>
      </w:r>
      <w:r>
        <w:rPr>
          <w:rFonts w:hint="eastAsia" w:ascii="仿宋_GB2312" w:hAnsi="仿宋_GB2312" w:cs="仿宋_GB2312"/>
        </w:rPr>
        <w:t>紧扣国土空间总体规划的战略定位，衔接</w:t>
      </w:r>
      <w:r>
        <w:t>自治区自然保护地体系发展规划部署，</w:t>
      </w:r>
      <w:r>
        <w:rPr>
          <w:rFonts w:hint="eastAsia"/>
        </w:rPr>
        <w:t>构建以自然保护区为基础、以自然公园为补充的健康稳定自然保护地体系。持续强化自然保护地保护监管，不断完善自然保护地基础设施建设，提升精细化管理水平。进一步健全湿地分级管理体系，做好湖泊湿地生态补水，确保湿地保有量总体稳定。加强湿地保护与恢复能力，持续加大生物多样性保护力度，系统开展野生动植物栖息地（生境）保护与修复。</w:t>
      </w:r>
    </w:p>
    <w:bookmarkEnd w:id="313"/>
    <w:bookmarkEnd w:id="314"/>
    <w:bookmarkEnd w:id="315"/>
    <w:bookmarkEnd w:id="316"/>
    <w:bookmarkEnd w:id="317"/>
    <w:bookmarkEnd w:id="318"/>
    <w:bookmarkEnd w:id="319"/>
    <w:bookmarkEnd w:id="320"/>
    <w:bookmarkEnd w:id="321"/>
    <w:bookmarkEnd w:id="322"/>
    <w:bookmarkEnd w:id="323"/>
    <w:p w14:paraId="21E7F66D">
      <w:pPr>
        <w:pStyle w:val="5"/>
      </w:pPr>
      <w:bookmarkStart w:id="347" w:name="_Toc1623"/>
      <w:bookmarkStart w:id="348" w:name="_Toc14399"/>
      <w:bookmarkStart w:id="349" w:name="_Toc22080"/>
      <w:bookmarkStart w:id="350" w:name="_Toc19655"/>
      <w:bookmarkStart w:id="351" w:name="_Toc21827"/>
      <w:bookmarkStart w:id="352" w:name="_Toc18291"/>
      <w:bookmarkStart w:id="353" w:name="_Toc3776"/>
      <w:bookmarkStart w:id="354" w:name="_Toc11809"/>
      <w:bookmarkStart w:id="355" w:name="_Toc10052"/>
      <w:bookmarkStart w:id="356" w:name="_Toc30614"/>
      <w:bookmarkStart w:id="357" w:name="_Toc16000"/>
      <w:bookmarkStart w:id="358" w:name="_Toc30410"/>
      <w:bookmarkStart w:id="359" w:name="_Toc18059"/>
      <w:bookmarkStart w:id="360" w:name="_Toc19399"/>
      <w:bookmarkStart w:id="361" w:name="_Toc31203"/>
      <w:bookmarkStart w:id="362" w:name="_Toc17138"/>
      <w:bookmarkStart w:id="363" w:name="_Toc4515"/>
      <w:bookmarkStart w:id="364" w:name="_Toc3213"/>
      <w:bookmarkStart w:id="365" w:name="_Toc20774"/>
      <w:bookmarkStart w:id="366" w:name="_Toc1268"/>
      <w:bookmarkStart w:id="367" w:name="_Toc3811"/>
      <w:bookmarkStart w:id="368" w:name="_Toc55007317"/>
      <w:bookmarkStart w:id="369" w:name="_Toc10464"/>
      <w:bookmarkStart w:id="370" w:name="_Toc31645"/>
      <w:bookmarkStart w:id="371" w:name="_Toc14936"/>
      <w:bookmarkStart w:id="372" w:name="_Toc6176"/>
      <w:bookmarkStart w:id="373" w:name="_Toc16149"/>
      <w:bookmarkStart w:id="374" w:name="_Toc13323"/>
      <w:bookmarkStart w:id="375" w:name="_Toc20679"/>
      <w:bookmarkStart w:id="376" w:name="_Toc11116"/>
      <w:bookmarkStart w:id="377" w:name="_Toc94704007"/>
      <w:bookmarkStart w:id="378" w:name="_Toc23000"/>
      <w:bookmarkStart w:id="379" w:name="_Toc13948"/>
      <w:bookmarkStart w:id="380" w:name="_Toc28825"/>
      <w:bookmarkStart w:id="381" w:name="_Toc28309445"/>
      <w:bookmarkStart w:id="382" w:name="_Toc19611"/>
      <w:bookmarkStart w:id="383" w:name="_Toc25512"/>
      <w:bookmarkStart w:id="384" w:name="_Toc31219"/>
      <w:bookmarkStart w:id="385" w:name="_Toc413"/>
      <w:bookmarkStart w:id="386" w:name="_Toc28504"/>
      <w:bookmarkStart w:id="387" w:name="_Toc6759"/>
      <w:bookmarkStart w:id="388" w:name="_Toc14037"/>
      <w:bookmarkStart w:id="389" w:name="_Toc26216"/>
      <w:bookmarkStart w:id="390" w:name="_Toc21544"/>
      <w:r>
        <w:t>第</w:t>
      </w:r>
      <w:r>
        <w:rPr>
          <w:rFonts w:hint="eastAsia"/>
        </w:rPr>
        <w:t>二</w:t>
      </w:r>
      <w:r>
        <w:t xml:space="preserve">节 </w:t>
      </w:r>
      <w:bookmarkEnd w:id="347"/>
      <w:bookmarkEnd w:id="348"/>
      <w:bookmarkEnd w:id="349"/>
      <w:bookmarkEnd w:id="350"/>
      <w:r>
        <w:rPr>
          <w:rFonts w:hint="eastAsia"/>
        </w:rPr>
        <w:t>巩固提升乌梁素海流域生态系统</w:t>
      </w:r>
      <w:bookmarkEnd w:id="351"/>
      <w:bookmarkEnd w:id="352"/>
      <w:bookmarkEnd w:id="353"/>
      <w:bookmarkEnd w:id="354"/>
      <w:bookmarkEnd w:id="355"/>
      <w:r>
        <w:rPr>
          <w:rFonts w:hint="eastAsia"/>
        </w:rPr>
        <w:t>稳定性</w:t>
      </w:r>
      <w:bookmarkEnd w:id="356"/>
      <w:bookmarkEnd w:id="357"/>
      <w:bookmarkEnd w:id="358"/>
      <w:bookmarkEnd w:id="359"/>
      <w:bookmarkEnd w:id="360"/>
      <w:bookmarkEnd w:id="361"/>
      <w:bookmarkEnd w:id="362"/>
      <w:bookmarkEnd w:id="363"/>
      <w:bookmarkEnd w:id="364"/>
      <w:bookmarkEnd w:id="365"/>
      <w:bookmarkEnd w:id="366"/>
      <w:bookmarkEnd w:id="367"/>
    </w:p>
    <w:p w14:paraId="14C68E91">
      <w:pPr>
        <w:ind w:firstLine="640"/>
      </w:pPr>
      <w:r>
        <w:t>坚持保护治理并重，持续推进全流域全要素治理</w:t>
      </w:r>
      <w:r>
        <w:rPr>
          <w:rFonts w:hint="eastAsia"/>
        </w:rPr>
        <w:t>，</w:t>
      </w:r>
      <w:r>
        <w:t>点源面源内源齐发力、湖里岸上流域统筹治、生产生活生态一起抓，促进湖区水质稳定提升、持续向好。在黄河岸线</w:t>
      </w:r>
      <w:r>
        <w:rPr>
          <w:rFonts w:hint="eastAsia"/>
        </w:rPr>
        <w:t>区域</w:t>
      </w:r>
      <w:r>
        <w:t>申报实施堤防达标、河道治理、滩区整治、居民迁建、小流域水土保持、污水集中处理等生态保护</w:t>
      </w:r>
      <w:r>
        <w:rPr>
          <w:rFonts w:hint="eastAsia"/>
        </w:rPr>
        <w:t>和</w:t>
      </w:r>
      <w:r>
        <w:t>修复项目，确保黄河安澜。</w:t>
      </w:r>
      <w:r>
        <w:rPr>
          <w:rFonts w:hint="eastAsia"/>
        </w:rPr>
        <w:t>在农区灌区，持续深化“四控两化行动”，加大违禁农药</w:t>
      </w:r>
      <w:r>
        <w:rPr>
          <w:rFonts w:hint="eastAsia"/>
          <w:spacing w:val="4"/>
        </w:rPr>
        <w:t>、兽药使用整治力度，推广减量增效集成技术，推动主要农作物化肥、农药用量维持稳定，主要粮食作物化肥利用率稳定在</w:t>
      </w:r>
      <w:r>
        <w:rPr>
          <w:spacing w:val="4"/>
        </w:rPr>
        <w:t>43</w:t>
      </w:r>
      <w:r>
        <w:rPr>
          <w:rFonts w:hint="eastAsia"/>
          <w:spacing w:val="4"/>
        </w:rPr>
        <w:t>%以上，主要粮食作物绿色防控覆盖率达到</w:t>
      </w:r>
      <w:r>
        <w:rPr>
          <w:spacing w:val="4"/>
        </w:rPr>
        <w:t>60</w:t>
      </w:r>
      <w:r>
        <w:rPr>
          <w:rFonts w:hint="eastAsia"/>
          <w:spacing w:val="4"/>
        </w:rPr>
        <w:t>%以上，三大粮食作物统防统治覆盖率达到</w:t>
      </w:r>
      <w:r>
        <w:rPr>
          <w:spacing w:val="4"/>
        </w:rPr>
        <w:t>50</w:t>
      </w:r>
      <w:r>
        <w:rPr>
          <w:rFonts w:hint="eastAsia"/>
          <w:spacing w:val="4"/>
        </w:rPr>
        <w:t>%以上，推广使用全生物可降解地膜，秸秆综合利用率稳定在</w:t>
      </w:r>
      <w:r>
        <w:rPr>
          <w:spacing w:val="4"/>
        </w:rPr>
        <w:t>91</w:t>
      </w:r>
      <w:r>
        <w:rPr>
          <w:rFonts w:hint="eastAsia"/>
          <w:spacing w:val="4"/>
        </w:rPr>
        <w:t>%以上，畜禽粪污综合利用率稳定提升，农业面源污染治理态势持续向好。科学谋划乌梁素海“十五五”治理项目，争取调增用水指标，建立乌梁素海生态刚性补水机制。加强湖区生态调控，加大底泥污染</w:t>
      </w:r>
      <w:r>
        <w:rPr>
          <w:spacing w:val="4"/>
        </w:rPr>
        <w:t>治理科技攻关，持续净化湖区</w:t>
      </w:r>
      <w:r>
        <w:t>水质。</w:t>
      </w:r>
    </w:p>
    <w:p w14:paraId="3C83649C">
      <w:pPr>
        <w:pStyle w:val="4"/>
        <w:spacing w:before="156" w:after="156"/>
      </w:pPr>
      <w:bookmarkStart w:id="391" w:name="_Toc19644"/>
      <w:bookmarkStart w:id="392" w:name="_Toc6146"/>
      <w:bookmarkStart w:id="393" w:name="_Toc5698"/>
      <w:bookmarkStart w:id="394" w:name="_Toc20"/>
      <w:bookmarkStart w:id="395" w:name="_Toc18541"/>
      <w:bookmarkStart w:id="396" w:name="_Toc11630"/>
      <w:bookmarkStart w:id="397" w:name="_Toc10021"/>
      <w:bookmarkStart w:id="398" w:name="_Toc13218"/>
      <w:bookmarkStart w:id="399" w:name="_Toc4856"/>
      <w:bookmarkStart w:id="400" w:name="_Toc4682"/>
      <w:bookmarkStart w:id="401" w:name="_Toc30640"/>
      <w:bookmarkStart w:id="402" w:name="_Toc25014"/>
      <w:bookmarkStart w:id="403" w:name="_Toc9682"/>
      <w:bookmarkStart w:id="404" w:name="_Toc23478"/>
      <w:r>
        <w:rPr>
          <w:rFonts w:hint="eastAsia"/>
        </w:rPr>
        <w:t xml:space="preserve">  </w:t>
      </w:r>
      <w:bookmarkStart w:id="405" w:name="_Toc18945"/>
      <w:bookmarkStart w:id="406" w:name="_Toc26012"/>
      <w:r>
        <w:rPr>
          <w:rFonts w:hint="eastAsia"/>
        </w:rPr>
        <w:t>持续打好蓝天碧水净土保卫战</w:t>
      </w:r>
      <w:bookmarkEnd w:id="391"/>
      <w:bookmarkEnd w:id="392"/>
      <w:bookmarkEnd w:id="393"/>
      <w:bookmarkEnd w:id="394"/>
      <w:bookmarkEnd w:id="395"/>
      <w:bookmarkEnd w:id="396"/>
      <w:bookmarkEnd w:id="397"/>
      <w:bookmarkEnd w:id="398"/>
      <w:bookmarkEnd w:id="399"/>
      <w:bookmarkEnd w:id="400"/>
      <w:bookmarkEnd w:id="405"/>
      <w:bookmarkEnd w:id="406"/>
    </w:p>
    <w:bookmarkEnd w:id="401"/>
    <w:bookmarkEnd w:id="402"/>
    <w:bookmarkEnd w:id="403"/>
    <w:bookmarkEnd w:id="404"/>
    <w:p w14:paraId="7933CE4F">
      <w:pPr>
        <w:pStyle w:val="5"/>
      </w:pPr>
      <w:bookmarkStart w:id="407" w:name="_Toc23679"/>
      <w:bookmarkStart w:id="408" w:name="_Toc31073"/>
      <w:bookmarkStart w:id="409" w:name="_Toc27565"/>
      <w:bookmarkStart w:id="410" w:name="_Toc12150"/>
      <w:bookmarkStart w:id="411" w:name="_Toc20748"/>
      <w:bookmarkStart w:id="412" w:name="_Toc20749"/>
      <w:bookmarkStart w:id="413" w:name="_Toc24987"/>
      <w:bookmarkStart w:id="414" w:name="_Toc7275"/>
      <w:bookmarkStart w:id="415" w:name="_Toc25979"/>
      <w:bookmarkStart w:id="416" w:name="_Toc25153"/>
      <w:bookmarkStart w:id="417" w:name="_Toc2232"/>
      <w:bookmarkStart w:id="418" w:name="_Toc21952"/>
      <w:bookmarkStart w:id="419" w:name="_Toc22608"/>
      <w:bookmarkStart w:id="420" w:name="_Toc1287"/>
      <w:bookmarkStart w:id="421" w:name="_Toc23543"/>
      <w:bookmarkStart w:id="422" w:name="_Toc25018"/>
      <w:bookmarkStart w:id="423" w:name="_Toc22628"/>
      <w:bookmarkStart w:id="424" w:name="_Toc24203"/>
      <w:bookmarkStart w:id="425" w:name="_Toc10176"/>
      <w:bookmarkStart w:id="426" w:name="_Toc20877"/>
      <w:bookmarkStart w:id="427" w:name="_Toc20755"/>
      <w:r>
        <w:t>第一节 打好蓝天保卫战</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37F8FE41">
      <w:pPr>
        <w:ind w:firstLine="640"/>
      </w:pPr>
      <w:r>
        <w:rPr>
          <w:rFonts w:hint="eastAsia"/>
        </w:rPr>
        <w:t>深化区域大气污染联防联控联治，加强源头治理和过程管控，强化城市精细化治理，确保PM</w:t>
      </w:r>
      <w:r>
        <w:t>2</w:t>
      </w:r>
      <w:r>
        <w:rPr>
          <w:rFonts w:hint="eastAsia"/>
        </w:rPr>
        <w:t>.</w:t>
      </w:r>
      <w:r>
        <w:t>5</w:t>
      </w:r>
      <w:r>
        <w:rPr>
          <w:rFonts w:hint="eastAsia"/>
        </w:rPr>
        <w:t>和臭氧浓度“双控双减”，主要大气污染物排放总量持续下降。全面完成钢铁、焦化、水泥重点行业企业全流程超低排放改造，稳步推进散煤、燃煤锅炉、工业炉窑清洁化替代，持续加强焦化、制药重点行业企业挥发性有机物监管，严格落实工地、堆场、道路、运输扬尘管控措施，进一步加强机动车、非道路移动机械等移动源尾气污染防治，适时修订重污染天气应急预案，推动空气质量持续改善。</w:t>
      </w:r>
    </w:p>
    <w:p w14:paraId="020723E0">
      <w:pPr>
        <w:ind w:firstLine="640"/>
      </w:pPr>
    </w:p>
    <w:p w14:paraId="10EA4E1F">
      <w:pPr>
        <w:pStyle w:val="5"/>
      </w:pPr>
      <w:bookmarkStart w:id="428" w:name="_Toc25811"/>
      <w:bookmarkStart w:id="429" w:name="_Toc23797"/>
      <w:bookmarkStart w:id="430" w:name="_Toc9738"/>
      <w:bookmarkStart w:id="431" w:name="_Toc26976"/>
      <w:bookmarkStart w:id="432" w:name="_Toc12535"/>
      <w:bookmarkStart w:id="433" w:name="_Toc19432"/>
      <w:bookmarkStart w:id="434" w:name="_Toc25441"/>
      <w:bookmarkStart w:id="435" w:name="_Toc11402"/>
      <w:bookmarkStart w:id="436" w:name="_Toc14555"/>
      <w:bookmarkStart w:id="437" w:name="_Toc4151"/>
      <w:bookmarkStart w:id="438" w:name="_Toc12339"/>
      <w:bookmarkStart w:id="439" w:name="_Toc28342"/>
      <w:bookmarkStart w:id="440" w:name="_Toc30482"/>
      <w:bookmarkStart w:id="441" w:name="_Toc10077"/>
      <w:bookmarkStart w:id="442" w:name="_Toc22822"/>
      <w:bookmarkStart w:id="443" w:name="_Toc20403"/>
      <w:bookmarkStart w:id="444" w:name="_Toc27369"/>
      <w:bookmarkStart w:id="445" w:name="_Toc29138"/>
      <w:bookmarkStart w:id="446" w:name="_Toc9950"/>
      <w:bookmarkStart w:id="447" w:name="_Toc27149"/>
      <w:bookmarkStart w:id="448" w:name="_Toc10661"/>
      <w:r>
        <w:t>第二节 打好碧水保卫战</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614E70F">
      <w:pPr>
        <w:ind w:firstLine="640"/>
        <w:rPr>
          <w:rFonts w:ascii="仿宋_GB2312" w:hAnsi="仿宋_GB2312" w:cs="仿宋_GB2312"/>
          <w:lang w:bidi="ar"/>
        </w:rPr>
      </w:pPr>
      <w:r>
        <w:rPr>
          <w:rFonts w:hint="eastAsia" w:ascii="仿宋_GB2312" w:hAnsi="仿宋_GB2312" w:cs="仿宋_GB2312"/>
          <w:lang w:bidi="ar"/>
        </w:rPr>
        <w:t>深入实施黄河流域污染综合治理，统筹水资源、水环境、水生态，加强重点湖泊湿地和水源地保护。深化工业污染防治，针对园区污水收集、设施运行、初期雨水收集等问题开展规范整治。推进农业面源污染防治，加强畜禽粪污综合利用。深入开展城乡黑臭水体和雨污溢流污染防治。持续推进入河排污口排查溯源，实施全方位治理。</w:t>
      </w:r>
      <w:r>
        <w:rPr>
          <w:lang w:bidi="ar"/>
        </w:rPr>
        <w:t>2027</w:t>
      </w:r>
      <w:r>
        <w:rPr>
          <w:rFonts w:hint="eastAsia" w:ascii="仿宋_GB2312" w:hAnsi="仿宋_GB2312" w:cs="仿宋_GB2312"/>
          <w:lang w:bidi="ar"/>
        </w:rPr>
        <w:t>年建成黄河干流美丽河湖，巩固水环境治理成效。</w:t>
      </w:r>
    </w:p>
    <w:p w14:paraId="155E3A25">
      <w:pPr>
        <w:pStyle w:val="5"/>
      </w:pPr>
      <w:bookmarkStart w:id="449" w:name="_Toc5450"/>
      <w:bookmarkStart w:id="450" w:name="_Toc27518"/>
      <w:bookmarkStart w:id="451" w:name="_Toc9428"/>
      <w:bookmarkStart w:id="452" w:name="_Toc10741"/>
      <w:bookmarkStart w:id="453" w:name="_Toc31054"/>
      <w:bookmarkStart w:id="454" w:name="_Toc10836"/>
      <w:bookmarkStart w:id="455" w:name="_Toc21565"/>
      <w:bookmarkStart w:id="456" w:name="_Toc32569"/>
      <w:bookmarkStart w:id="457" w:name="_Toc29234"/>
      <w:bookmarkStart w:id="458" w:name="_Toc15677"/>
      <w:bookmarkStart w:id="459" w:name="_Toc30365"/>
      <w:bookmarkStart w:id="460" w:name="_Toc9330"/>
      <w:bookmarkStart w:id="461" w:name="_Toc74"/>
      <w:bookmarkStart w:id="462" w:name="_Toc19150"/>
      <w:bookmarkStart w:id="463" w:name="_Toc25632"/>
      <w:bookmarkStart w:id="464" w:name="_Toc16664"/>
      <w:bookmarkStart w:id="465" w:name="_Toc28724"/>
      <w:bookmarkStart w:id="466" w:name="_Toc29716"/>
      <w:bookmarkStart w:id="467" w:name="_Toc27075"/>
      <w:bookmarkStart w:id="468" w:name="_Toc9548"/>
      <w:bookmarkStart w:id="469" w:name="_Toc28976"/>
      <w:r>
        <w:t>第三节 打好净土保卫战</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12087D79">
      <w:pPr>
        <w:ind w:firstLine="640"/>
      </w:pPr>
      <w:r>
        <w:rPr>
          <w:rFonts w:hint="eastAsia"/>
        </w:rPr>
        <w:t>加强土壤污染源头防控和综合治理，强化受污染农用地溯源与整治利用，推进建设用地污染风险管控和修复。严格落实土壤环境重点监管单位管理工作要求。开展涉化工园区地下水污染专项整治。推进美丽乡村建设，全面提升农村牧区生态环境质量。</w:t>
      </w:r>
    </w:p>
    <w:p w14:paraId="50D24475">
      <w:pPr>
        <w:pStyle w:val="5"/>
      </w:pPr>
      <w:bookmarkStart w:id="470" w:name="_Toc12942"/>
      <w:r>
        <w:rPr>
          <w:rFonts w:hint="eastAsia"/>
        </w:rPr>
        <w:t>第四节 强化固体废物和新污染物治理</w:t>
      </w:r>
      <w:bookmarkEnd w:id="470"/>
    </w:p>
    <w:p w14:paraId="31B7AAB5">
      <w:pPr>
        <w:ind w:firstLine="640"/>
      </w:pPr>
      <w:r>
        <w:rPr>
          <w:rFonts w:hint="eastAsia"/>
        </w:rPr>
        <w:t>加强固体废物综合治理，推进固体废弃物源头减量，着力提升综合利用水平。强化危险废物风险防控，持续开展重金属污染安全隐患排查整治。积极推进巴彦淖尔市“无废城市”建设。深入开展新污染物污染防治工作，切实增强有毒有害化学物质风险防控能力。</w:t>
      </w:r>
    </w:p>
    <w:p w14:paraId="00A5C0FC">
      <w:pPr>
        <w:ind w:firstLine="640"/>
      </w:pPr>
    </w:p>
    <w:p w14:paraId="732ACF8E">
      <w:pPr>
        <w:pStyle w:val="4"/>
        <w:spacing w:before="156" w:after="156"/>
      </w:pPr>
      <w:bookmarkStart w:id="471" w:name="_Toc1992"/>
      <w:bookmarkStart w:id="472" w:name="_Toc25937"/>
      <w:bookmarkStart w:id="473" w:name="_Toc20432"/>
      <w:bookmarkStart w:id="474" w:name="_Toc6460"/>
      <w:bookmarkStart w:id="475" w:name="_Toc20225"/>
      <w:bookmarkStart w:id="476" w:name="_Toc5085"/>
      <w:bookmarkStart w:id="477" w:name="_Toc35"/>
      <w:bookmarkStart w:id="478" w:name="_Toc21812"/>
      <w:bookmarkStart w:id="479" w:name="_Toc26776"/>
      <w:bookmarkStart w:id="480" w:name="_Toc10154"/>
      <w:bookmarkStart w:id="481" w:name="_Toc19979"/>
      <w:bookmarkStart w:id="482" w:name="_Toc7251"/>
      <w:bookmarkStart w:id="483" w:name="_Toc8602"/>
      <w:bookmarkStart w:id="484" w:name="_Toc23678"/>
      <w:bookmarkStart w:id="485" w:name="_Toc7208"/>
      <w:bookmarkStart w:id="486" w:name="_Toc14466"/>
      <w:bookmarkStart w:id="487" w:name="_Toc18864"/>
      <w:bookmarkStart w:id="488" w:name="_Toc18104"/>
      <w:bookmarkStart w:id="489" w:name="_Toc15582"/>
      <w:bookmarkStart w:id="490" w:name="_Toc19845"/>
      <w:bookmarkStart w:id="491" w:name="_Toc27523"/>
      <w:bookmarkStart w:id="492" w:name="_Toc6503"/>
      <w:bookmarkStart w:id="493" w:name="_Toc1652"/>
      <w:bookmarkStart w:id="494" w:name="_Toc16623"/>
      <w:r>
        <w:rPr>
          <w:rFonts w:hint="eastAsia"/>
        </w:rPr>
        <w:t xml:space="preserve">  </w:t>
      </w:r>
      <w:bookmarkStart w:id="495" w:name="_Toc14487"/>
      <w:bookmarkStart w:id="496" w:name="_Toc19219"/>
      <w:r>
        <w:rPr>
          <w:rFonts w:hint="eastAsia"/>
        </w:rPr>
        <w:t>推进经济社会发展全面绿色转型</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5"/>
      <w:bookmarkEnd w:id="496"/>
    </w:p>
    <w:p w14:paraId="2F6B2449">
      <w:pPr>
        <w:pStyle w:val="5"/>
      </w:pPr>
      <w:bookmarkStart w:id="497" w:name="_Toc855"/>
      <w:bookmarkStart w:id="498" w:name="_Toc17746"/>
      <w:bookmarkStart w:id="499" w:name="_Toc8203"/>
      <w:bookmarkStart w:id="500" w:name="_Toc21808"/>
      <w:bookmarkStart w:id="501" w:name="_Toc4751"/>
      <w:bookmarkStart w:id="502" w:name="_Toc26148"/>
      <w:bookmarkStart w:id="503" w:name="_Toc27657"/>
      <w:bookmarkStart w:id="504" w:name="_Toc1871"/>
      <w:bookmarkStart w:id="505" w:name="_Toc11440"/>
      <w:bookmarkStart w:id="506" w:name="_Toc25821"/>
      <w:bookmarkStart w:id="507" w:name="_Toc8309"/>
      <w:bookmarkStart w:id="508" w:name="_Toc8758"/>
      <w:bookmarkStart w:id="509" w:name="_Toc27877"/>
      <w:bookmarkStart w:id="510" w:name="_Toc6452"/>
      <w:bookmarkStart w:id="511" w:name="_Toc618"/>
      <w:bookmarkStart w:id="512" w:name="_Toc17520"/>
      <w:bookmarkStart w:id="513" w:name="_Toc11200"/>
      <w:bookmarkStart w:id="514" w:name="_Toc17972"/>
      <w:bookmarkStart w:id="515" w:name="_Toc21646"/>
      <w:bookmarkStart w:id="516" w:name="_Toc29754"/>
      <w:bookmarkStart w:id="517" w:name="_Toc12181"/>
      <w:bookmarkStart w:id="518" w:name="_Toc31020"/>
      <w:bookmarkStart w:id="519" w:name="_Toc7736"/>
      <w:bookmarkStart w:id="520" w:name="_Toc9855"/>
      <w:bookmarkStart w:id="521" w:name="_Toc5706"/>
      <w:bookmarkStart w:id="522" w:name="_Toc17489"/>
      <w:bookmarkStart w:id="523" w:name="_Toc1897"/>
      <w:bookmarkStart w:id="524" w:name="_Toc3310"/>
      <w:bookmarkStart w:id="525" w:name="_Toc28850"/>
      <w:bookmarkStart w:id="526" w:name="_Toc21817"/>
      <w:bookmarkStart w:id="527" w:name="_Toc15086"/>
      <w:r>
        <w:t>第一节 积极稳妥推进碳达峰碳中和</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29510E8D">
      <w:pPr>
        <w:ind w:firstLine="640"/>
        <w:rPr>
          <w:rFonts w:hint="eastAsia" w:eastAsia="仿宋_GB2312"/>
          <w:lang w:eastAsia="zh-CN"/>
        </w:rPr>
      </w:pPr>
      <w:r>
        <w:rPr>
          <w:rFonts w:hint="eastAsia"/>
        </w:rPr>
        <w:t>全面落实</w:t>
      </w:r>
      <w:r>
        <w:t>碳达峰行动，</w:t>
      </w:r>
      <w:r>
        <w:rPr>
          <w:rFonts w:hint="eastAsia"/>
        </w:rPr>
        <w:t>实施碳排放总量和强度双控制度</w:t>
      </w:r>
      <w:r>
        <w:t>，健全碳管控政策制度，</w:t>
      </w:r>
      <w:r>
        <w:rPr>
          <w:rFonts w:hint="eastAsia"/>
        </w:rPr>
        <w:t>推动实现煤炭、石油消费达峰</w:t>
      </w:r>
      <w:r>
        <w:rPr>
          <w:rFonts w:hint="eastAsia"/>
          <w:lang w:eastAsia="zh-CN"/>
        </w:rPr>
        <w:t>。</w:t>
      </w:r>
      <w:r>
        <w:t>稳步推进地方碳考核、行业碳管控、企业碳管理</w:t>
      </w:r>
      <w:r>
        <w:rPr>
          <w:rFonts w:hint="eastAsia"/>
        </w:rPr>
        <w:t>和</w:t>
      </w:r>
      <w:r>
        <w:t>项目碳评价</w:t>
      </w:r>
      <w:r>
        <w:rPr>
          <w:rFonts w:hint="eastAsia"/>
        </w:rPr>
        <w:t>，加强</w:t>
      </w:r>
      <w:r>
        <w:t>产品碳足迹管理</w:t>
      </w:r>
      <w:r>
        <w:rPr>
          <w:rFonts w:hint="eastAsia"/>
        </w:rPr>
        <w:t>。</w:t>
      </w:r>
      <w:r>
        <w:t>推行碳排放权交易，扎实推</w:t>
      </w:r>
      <w:r>
        <w:rPr>
          <w:rFonts w:hint="eastAsia"/>
        </w:rPr>
        <w:t>动</w:t>
      </w:r>
      <w:r>
        <w:t>林</w:t>
      </w:r>
      <w:r>
        <w:rPr>
          <w:rFonts w:hint="eastAsia"/>
        </w:rPr>
        <w:t>草</w:t>
      </w:r>
      <w:r>
        <w:t>碳汇等项目开发，将重点排放单位纳入全国碳市场</w:t>
      </w:r>
      <w:r>
        <w:rPr>
          <w:rFonts w:hint="eastAsia"/>
        </w:rPr>
        <w:t>统一管理</w:t>
      </w:r>
      <w:r>
        <w:rPr>
          <w:rFonts w:hint="eastAsia" w:ascii="仿宋" w:hAnsi="仿宋" w:eastAsia="仿宋" w:cs="仿宋"/>
          <w:spacing w:val="15"/>
        </w:rPr>
        <w:t>。</w:t>
      </w:r>
      <w:r>
        <w:rPr>
          <w:rFonts w:hint="eastAsia"/>
        </w:rPr>
        <w:t>积极推进巴彦油田CCUS先导试验，逐步实现规模化应用。分行业分领域推进节能降碳，推动电力、化工、冶金等重点产业以及城乡建设、交通运输等重点领域实施节能降碳技术改造。有力有效管控</w:t>
      </w:r>
      <w:r>
        <w:rPr>
          <w:rFonts w:hint="eastAsia"/>
          <w:lang w:eastAsia="zh-CN"/>
        </w:rPr>
        <w:t>“</w:t>
      </w:r>
      <w:r>
        <w:rPr>
          <w:rFonts w:hint="eastAsia"/>
        </w:rPr>
        <w:t>两高</w:t>
      </w:r>
      <w:r>
        <w:rPr>
          <w:rFonts w:hint="eastAsia"/>
          <w:lang w:eastAsia="zh-CN"/>
        </w:rPr>
        <w:t>”</w:t>
      </w:r>
      <w:r>
        <w:rPr>
          <w:rFonts w:hint="eastAsia"/>
        </w:rPr>
        <w:t>项目，对新</w:t>
      </w:r>
      <w:r>
        <w:rPr>
          <w:rFonts w:hint="eastAsia"/>
          <w:lang w:eastAsia="zh-CN"/>
        </w:rPr>
        <w:t>（</w:t>
      </w:r>
      <w:r>
        <w:rPr>
          <w:rFonts w:hint="eastAsia"/>
        </w:rPr>
        <w:t>改、扩</w:t>
      </w:r>
      <w:r>
        <w:rPr>
          <w:rFonts w:hint="eastAsia"/>
          <w:lang w:eastAsia="zh-CN"/>
        </w:rPr>
        <w:t>）</w:t>
      </w:r>
      <w:r>
        <w:rPr>
          <w:rFonts w:hint="eastAsia"/>
        </w:rPr>
        <w:t>建</w:t>
      </w:r>
      <w:r>
        <w:rPr>
          <w:rFonts w:hint="eastAsia"/>
          <w:lang w:eastAsia="zh-CN"/>
        </w:rPr>
        <w:t>“</w:t>
      </w:r>
      <w:r>
        <w:rPr>
          <w:rFonts w:hint="eastAsia"/>
        </w:rPr>
        <w:t>两高</w:t>
      </w:r>
      <w:r>
        <w:rPr>
          <w:rFonts w:hint="eastAsia"/>
          <w:lang w:eastAsia="zh-CN"/>
        </w:rPr>
        <w:t>”</w:t>
      </w:r>
      <w:r>
        <w:rPr>
          <w:rFonts w:hint="eastAsia"/>
        </w:rPr>
        <w:t>工业项目实施碳排放等量或减量置换</w:t>
      </w:r>
      <w:r>
        <w:rPr>
          <w:rFonts w:hint="eastAsia"/>
          <w:lang w:eastAsia="zh-CN"/>
        </w:rPr>
        <w:t>。</w:t>
      </w:r>
      <w:r>
        <w:rPr>
          <w:rFonts w:hint="eastAsia"/>
        </w:rPr>
        <w:t>加大</w:t>
      </w:r>
      <w:r>
        <w:t>国家级</w:t>
      </w:r>
      <w:r>
        <w:rPr>
          <w:rFonts w:hint="eastAsia"/>
        </w:rPr>
        <w:t>和</w:t>
      </w:r>
      <w:r>
        <w:t>自治区级</w:t>
      </w:r>
      <w:r>
        <w:rPr>
          <w:rFonts w:hint="eastAsia"/>
        </w:rPr>
        <w:t>零碳（低碳）园区创建力度，鼓励</w:t>
      </w:r>
      <w:r>
        <w:t>巴彦淖尔</w:t>
      </w:r>
      <w:r>
        <w:rPr>
          <w:rFonts w:hint="eastAsia"/>
        </w:rPr>
        <w:t>经济技术开发区、</w:t>
      </w:r>
      <w:r>
        <w:rPr>
          <w:rFonts w:hint="eastAsia" w:ascii="仿宋_GB2312" w:hAnsi="仿宋_GB2312" w:cs="仿宋_GB2312"/>
        </w:rPr>
        <w:t>甘其毛都口岸加工园区</w:t>
      </w:r>
      <w:r>
        <w:rPr>
          <w:rFonts w:hint="eastAsia"/>
        </w:rPr>
        <w:t>推进自治区碳达峰试点建设。鼓励企业建设零碳工厂、零碳物流园区。确保如期实现2030年前碳达峰目标</w:t>
      </w:r>
      <w:r>
        <w:rPr>
          <w:rFonts w:hint="eastAsia"/>
          <w:lang w:eastAsia="zh-CN"/>
        </w:rPr>
        <w:t>。</w:t>
      </w:r>
    </w:p>
    <w:p w14:paraId="4AFEA650">
      <w:pPr>
        <w:pStyle w:val="5"/>
      </w:pPr>
      <w:bookmarkStart w:id="528" w:name="_Toc30681"/>
      <w:bookmarkStart w:id="529" w:name="_Toc18958"/>
      <w:bookmarkStart w:id="530" w:name="_Toc11973"/>
      <w:bookmarkStart w:id="531" w:name="_Toc23142"/>
      <w:bookmarkStart w:id="532" w:name="_Toc3731"/>
      <w:bookmarkStart w:id="533" w:name="_Toc6837"/>
      <w:bookmarkStart w:id="534" w:name="_Toc21987"/>
      <w:bookmarkStart w:id="535" w:name="_Toc23226"/>
      <w:bookmarkStart w:id="536" w:name="_Toc17960"/>
      <w:bookmarkStart w:id="537" w:name="_Toc10241"/>
      <w:bookmarkStart w:id="538" w:name="_Toc7878"/>
      <w:bookmarkStart w:id="539" w:name="_Toc9053"/>
      <w:bookmarkStart w:id="540" w:name="_Toc5805"/>
      <w:bookmarkStart w:id="541" w:name="_Toc15124"/>
      <w:bookmarkStart w:id="542" w:name="_Toc28678"/>
      <w:bookmarkStart w:id="543" w:name="_Toc25079"/>
      <w:bookmarkStart w:id="544" w:name="_Toc21009"/>
      <w:bookmarkStart w:id="545" w:name="_Toc24078"/>
      <w:bookmarkStart w:id="546" w:name="_Toc20697"/>
      <w:bookmarkStart w:id="547" w:name="_Toc11672"/>
      <w:r>
        <w:t>第二节 加快形成绿色生产生活方式</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463134D4">
      <w:pPr>
        <w:ind w:firstLine="640"/>
        <w:rPr>
          <w:rFonts w:ascii="Arial" w:hAnsi="Arial"/>
        </w:rPr>
      </w:pPr>
      <w:r>
        <w:rPr>
          <w:rFonts w:hint="eastAsia" w:ascii="Arial" w:hAnsi="Arial"/>
        </w:rPr>
        <w:t>提高资源节约集约利用水平，</w:t>
      </w:r>
      <w:r>
        <w:rPr>
          <w:rFonts w:hint="eastAsia"/>
        </w:rPr>
        <w:t>严格落实“四水四定”原则，以市场化手段优化水资源</w:t>
      </w:r>
      <w:r>
        <w:rPr>
          <w:rFonts w:hint="eastAsia" w:ascii="仿宋_GB2312" w:hAnsi="仿宋_GB2312" w:cs="仿宋_GB2312"/>
          <w:lang w:bidi="ar"/>
        </w:rPr>
        <w:t>配置，打好农业节水、工业控水、生态补水、城乡省水、回用中水增效“组合拳”，加强再生水、疏干水等再利用。全面建设节水型城市和社会。</w:t>
      </w:r>
      <w:r>
        <w:rPr>
          <w:rFonts w:ascii="Arial" w:hAnsi="Arial"/>
        </w:rPr>
        <w:t>持续强化高效用地，统筹利用工矿废旧地。严控城镇建设用地规模，推进城镇低效用地再开发。推动城乡建设低碳发展和能源结构清洁转型，推广绿色建筑、绿色基础设施及绿色交通装备。推动工业绿色化改造</w:t>
      </w:r>
      <w:r>
        <w:rPr>
          <w:rFonts w:hint="eastAsia" w:ascii="Arial" w:hAnsi="Arial"/>
        </w:rPr>
        <w:t>，培育绿色制造，建设一批绿色工厂、绿色供应链管理企业，工业园区全部建成自治区级及以上绿色园区。</w:t>
      </w:r>
      <w:r>
        <w:rPr>
          <w:rFonts w:ascii="仿宋_GB2312" w:cs="仿宋_GB2312"/>
        </w:rPr>
        <w:t>加快历史遗留废弃矿山及尾矿库生态修复</w:t>
      </w:r>
      <w:r>
        <w:rPr>
          <w:rFonts w:hint="eastAsia" w:ascii="仿宋_GB2312" w:cs="仿宋_GB2312"/>
        </w:rPr>
        <w:t>，</w:t>
      </w:r>
      <w:r>
        <w:rPr>
          <w:rFonts w:hint="eastAsia"/>
        </w:rPr>
        <w:t>到“十五五”末，</w:t>
      </w:r>
      <w:r>
        <w:t>持证在产的90%大型矿山、80%中型矿山达到</w:t>
      </w:r>
      <w:r>
        <w:rPr>
          <w:rFonts w:hint="eastAsia"/>
        </w:rPr>
        <w:t>绿色矿山标准，在库历史遗留废弃矿山实现应治尽治</w:t>
      </w:r>
      <w:r>
        <w:t>。</w:t>
      </w:r>
      <w:r>
        <w:rPr>
          <w:rFonts w:ascii="Arial" w:hAnsi="Arial"/>
        </w:rPr>
        <w:t>大力发展循环经济，</w:t>
      </w:r>
      <w:r>
        <w:rPr>
          <w:rFonts w:hint="eastAsia" w:ascii="Arial" w:hAnsi="Arial"/>
        </w:rPr>
        <w:t>加强</w:t>
      </w:r>
      <w:r>
        <w:rPr>
          <w:rFonts w:ascii="Arial" w:hAnsi="Arial"/>
        </w:rPr>
        <w:t>尾矿、粉煤灰、煤矸石</w:t>
      </w:r>
      <w:r>
        <w:rPr>
          <w:rFonts w:hint="eastAsia" w:ascii="Arial" w:hAnsi="Arial"/>
        </w:rPr>
        <w:t>、</w:t>
      </w:r>
      <w:r>
        <w:t>冶炼废渣</w:t>
      </w:r>
      <w:r>
        <w:rPr>
          <w:rFonts w:ascii="Arial" w:hAnsi="Arial"/>
        </w:rPr>
        <w:t>等</w:t>
      </w:r>
      <w:r>
        <w:rPr>
          <w:rFonts w:hint="eastAsia" w:ascii="Arial" w:hAnsi="Arial"/>
        </w:rPr>
        <w:t>工业固废综合转化利用，</w:t>
      </w:r>
      <w:r>
        <w:t>围绕退役风电光伏设备、废旧电池等领域，构建回收、拆解、再利用一体化循环利用产业体系。</w:t>
      </w:r>
      <w:r>
        <w:rPr>
          <w:rFonts w:ascii="Arial" w:hAnsi="Arial"/>
        </w:rPr>
        <w:t>创建绿色社区与家庭，普及绿色出行。加强生态文明宣传教育，将绿色低碳理念纳入国民教育体系。</w:t>
      </w:r>
      <w:r>
        <w:rPr>
          <w:rFonts w:hint="eastAsia" w:ascii="Arial" w:hAnsi="Arial"/>
        </w:rPr>
        <w:t>弘扬生态文化，开展多种形式生态文明宣传教育活动，推进生态环境志愿服务制度化、规范化、常态化。</w:t>
      </w:r>
      <w:r>
        <w:rPr>
          <w:rFonts w:ascii="Arial" w:hAnsi="Arial"/>
        </w:rPr>
        <w:t>倡导简约适度、绿色低碳、文明健康的生活理念。</w:t>
      </w:r>
    </w:p>
    <w:p w14:paraId="2DA2F152">
      <w:pPr>
        <w:pStyle w:val="5"/>
      </w:pPr>
      <w:bookmarkStart w:id="548" w:name="_Toc28232"/>
      <w:bookmarkStart w:id="549" w:name="_Toc31434"/>
      <w:bookmarkStart w:id="550" w:name="_Toc26799"/>
      <w:bookmarkStart w:id="551" w:name="_Toc7595"/>
      <w:bookmarkStart w:id="552" w:name="_Toc19023"/>
      <w:bookmarkStart w:id="553" w:name="_Toc20410"/>
      <w:bookmarkStart w:id="554" w:name="_Toc21087"/>
      <w:bookmarkStart w:id="555" w:name="_Toc1974"/>
      <w:bookmarkStart w:id="556" w:name="_Toc29076"/>
      <w:bookmarkStart w:id="557" w:name="_Toc19709"/>
      <w:bookmarkStart w:id="558" w:name="_Toc26323"/>
      <w:bookmarkStart w:id="559" w:name="_Toc8971"/>
      <w:bookmarkStart w:id="560" w:name="_Toc31266"/>
      <w:bookmarkStart w:id="561" w:name="_Toc15926"/>
      <w:bookmarkStart w:id="562" w:name="_Toc9597"/>
      <w:bookmarkStart w:id="563" w:name="_Toc11891"/>
      <w:bookmarkStart w:id="564" w:name="_Toc5960"/>
      <w:bookmarkStart w:id="565" w:name="_Toc22712"/>
      <w:bookmarkStart w:id="566" w:name="_Toc16841"/>
      <w:bookmarkStart w:id="567" w:name="_Toc9427"/>
      <w:bookmarkStart w:id="568" w:name="_Toc22901"/>
      <w:bookmarkStart w:id="569" w:name="_Toc4199"/>
      <w:bookmarkStart w:id="570" w:name="_Toc30048"/>
      <w:bookmarkStart w:id="571" w:name="_Toc24497"/>
      <w:bookmarkStart w:id="572" w:name="_Toc29245"/>
      <w:bookmarkStart w:id="573" w:name="_Toc31945"/>
      <w:bookmarkStart w:id="574" w:name="_Toc29827"/>
      <w:bookmarkStart w:id="575" w:name="_Toc28861"/>
      <w:bookmarkStart w:id="576" w:name="_Toc24463"/>
      <w:bookmarkStart w:id="577" w:name="_Toc26449"/>
      <w:bookmarkStart w:id="578" w:name="_Toc17668"/>
      <w:r>
        <w:t>第三节 建立健全生态产品价值实现机制</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23543191">
      <w:pPr>
        <w:ind w:firstLine="640"/>
      </w:pPr>
      <w:r>
        <w:rPr>
          <w:rFonts w:hint="eastAsia"/>
        </w:rPr>
        <w:t>积极拓展生态价值转化路径，支持</w:t>
      </w:r>
      <w:r>
        <w:t>临河区开展生态产品价值实现机制创新，统筹生态修复与产业发展</w:t>
      </w:r>
      <w:r>
        <w:rPr>
          <w:rFonts w:hint="eastAsia"/>
        </w:rPr>
        <w:t>，</w:t>
      </w:r>
      <w:r>
        <w:t>推动生态产品向生态经济转化</w:t>
      </w:r>
      <w:r>
        <w:rPr>
          <w:rFonts w:hint="eastAsia"/>
        </w:rPr>
        <w:t>。按照国家和自治区统一部署，构建完善生态系统产品总值（GEP）及特定区域单元生态产品价值（VEP）核算与应用体系，</w:t>
      </w:r>
      <w:r>
        <w:t>推动生态产品价值规范化核算，</w:t>
      </w:r>
      <w:r>
        <w:rPr>
          <w:rFonts w:hint="eastAsia"/>
        </w:rPr>
        <w:t>实现</w:t>
      </w:r>
      <w:r>
        <w:t>生态产品</w:t>
      </w:r>
      <w:r>
        <w:rPr>
          <w:rFonts w:hint="eastAsia"/>
        </w:rPr>
        <w:t>“</w:t>
      </w:r>
      <w:r>
        <w:t>可计量、</w:t>
      </w:r>
      <w:r>
        <w:rPr>
          <w:rFonts w:hint="eastAsia"/>
        </w:rPr>
        <w:t>能</w:t>
      </w:r>
      <w:r>
        <w:t>交易</w:t>
      </w:r>
      <w:r>
        <w:rPr>
          <w:rFonts w:hint="eastAsia"/>
        </w:rPr>
        <w:t>、能考核”。聚焦防沙治沙与新能源协同发展、</w:t>
      </w:r>
      <w:r>
        <w:t>生态农业、</w:t>
      </w:r>
      <w:r>
        <w:rPr>
          <w:rFonts w:hint="eastAsia"/>
        </w:rPr>
        <w:t>林下经济、</w:t>
      </w:r>
      <w:r>
        <w:t>生态文旅</w:t>
      </w:r>
      <w:r>
        <w:rPr>
          <w:rFonts w:hint="eastAsia"/>
        </w:rPr>
        <w:t>等重点领域，推动</w:t>
      </w:r>
      <w:r>
        <w:t>生态产品价值</w:t>
      </w:r>
      <w:r>
        <w:rPr>
          <w:rFonts w:hint="eastAsia"/>
        </w:rPr>
        <w:t>高效转化</w:t>
      </w:r>
      <w:r>
        <w:t>。</w:t>
      </w:r>
      <w:r>
        <w:rPr>
          <w:rFonts w:hint="eastAsia" w:ascii="仿宋_GB2312" w:hAnsi="仿宋_GB2312" w:cs="仿宋_GB2312"/>
        </w:rPr>
        <w:t>推进</w:t>
      </w:r>
      <w:r>
        <w:rPr>
          <w:rFonts w:hint="eastAsia"/>
          <w:spacing w:val="-2"/>
        </w:rPr>
        <w:t>生态乡村庭院经济绿化增收工程、</w:t>
      </w:r>
      <w:r>
        <w:rPr>
          <w:spacing w:val="-2"/>
        </w:rPr>
        <w:t>乌兰布和</w:t>
      </w:r>
      <w:r>
        <w:rPr>
          <w:rFonts w:hint="eastAsia"/>
          <w:spacing w:val="-2"/>
        </w:rPr>
        <w:t>百万亩沙草产业增绿生金工程建设，</w:t>
      </w:r>
      <w:r>
        <w:rPr>
          <w:rFonts w:hint="eastAsia"/>
        </w:rPr>
        <w:t>大力发展“光伏+”等生态治理模式，壮大林果、林药、林草等“林+”产业，鼓励发展中草药材、特色林果种植，开辟绿富同兴新空间</w:t>
      </w:r>
      <w:r>
        <w:rPr>
          <w:rFonts w:hint="eastAsia" w:ascii="仿宋_GB2312" w:hAnsi="仿宋_GB2312" w:cs="仿宋_GB2312"/>
        </w:rPr>
        <w:t>。</w:t>
      </w:r>
      <w:r>
        <w:t>培育生态产品市场交易主体，推进生态资源权益交易。发挥生态环境保护利益导向作用，</w:t>
      </w:r>
      <w:r>
        <w:rPr>
          <w:rFonts w:hint="eastAsia"/>
        </w:rPr>
        <w:t>落实税收优惠政策，开发绿色金融产品，</w:t>
      </w:r>
      <w:r>
        <w:t>健全多元化资金投入机制，</w:t>
      </w:r>
      <w:r>
        <w:rPr>
          <w:rFonts w:hint="eastAsia"/>
        </w:rPr>
        <w:t>完善</w:t>
      </w:r>
      <w:r>
        <w:t>生态产品价值实现</w:t>
      </w:r>
      <w:r>
        <w:rPr>
          <w:rFonts w:hint="eastAsia"/>
        </w:rPr>
        <w:t>长效</w:t>
      </w:r>
      <w:r>
        <w:t>机制。</w:t>
      </w:r>
    </w:p>
    <w:bookmarkEnd w:id="491"/>
    <w:bookmarkEnd w:id="492"/>
    <w:bookmarkEnd w:id="493"/>
    <w:bookmarkEnd w:id="494"/>
    <w:p w14:paraId="0D5BE548">
      <w:pPr>
        <w:pStyle w:val="4"/>
        <w:spacing w:before="156" w:after="156"/>
      </w:pPr>
      <w:bookmarkStart w:id="579" w:name="_Toc30498"/>
      <w:bookmarkStart w:id="580" w:name="_Toc30514"/>
      <w:bookmarkStart w:id="581" w:name="_Toc31559"/>
      <w:bookmarkStart w:id="582" w:name="_Toc15629"/>
      <w:bookmarkStart w:id="583" w:name="_Toc12076"/>
      <w:bookmarkStart w:id="584" w:name="_Toc12924"/>
      <w:bookmarkStart w:id="585" w:name="_Toc10847"/>
      <w:bookmarkStart w:id="586" w:name="_Toc15429"/>
      <w:bookmarkStart w:id="587" w:name="_Toc24146"/>
      <w:bookmarkStart w:id="588" w:name="_Toc19049"/>
      <w:r>
        <w:rPr>
          <w:rFonts w:hint="eastAsia"/>
        </w:rPr>
        <w:t xml:space="preserve">  </w:t>
      </w:r>
      <w:bookmarkStart w:id="589" w:name="_Toc22455"/>
      <w:bookmarkStart w:id="590" w:name="_Toc20853"/>
      <w:r>
        <w:rPr>
          <w:rFonts w:hint="eastAsia"/>
        </w:rPr>
        <w:t>健全生态文明制度体系</w:t>
      </w:r>
      <w:bookmarkEnd w:id="579"/>
      <w:bookmarkEnd w:id="580"/>
      <w:bookmarkEnd w:id="581"/>
      <w:bookmarkEnd w:id="582"/>
      <w:bookmarkEnd w:id="583"/>
      <w:bookmarkEnd w:id="584"/>
      <w:bookmarkEnd w:id="585"/>
      <w:bookmarkEnd w:id="586"/>
      <w:bookmarkEnd w:id="587"/>
      <w:bookmarkEnd w:id="588"/>
      <w:bookmarkEnd w:id="589"/>
      <w:bookmarkEnd w:id="590"/>
    </w:p>
    <w:p w14:paraId="7A7D5148">
      <w:pPr>
        <w:pStyle w:val="5"/>
      </w:pPr>
      <w:bookmarkStart w:id="591" w:name="_Toc26261"/>
      <w:bookmarkStart w:id="592" w:name="_Toc5338"/>
      <w:bookmarkStart w:id="593" w:name="_Toc23992"/>
      <w:bookmarkStart w:id="594" w:name="_Toc1097"/>
      <w:bookmarkStart w:id="595" w:name="_Toc17642"/>
      <w:bookmarkStart w:id="596" w:name="_Toc23945"/>
      <w:bookmarkStart w:id="597" w:name="_Toc14749"/>
      <w:bookmarkStart w:id="598" w:name="_Toc409"/>
      <w:bookmarkStart w:id="599" w:name="_Toc25714"/>
      <w:bookmarkStart w:id="600" w:name="_Toc19768"/>
      <w:bookmarkStart w:id="601" w:name="_Toc32522"/>
      <w:bookmarkStart w:id="602" w:name="_Toc31317"/>
      <w:r>
        <w:rPr>
          <w:rFonts w:hint="eastAsia"/>
        </w:rPr>
        <w:t xml:space="preserve">第一节 </w:t>
      </w:r>
      <w:bookmarkEnd w:id="591"/>
      <w:bookmarkEnd w:id="592"/>
      <w:bookmarkEnd w:id="593"/>
      <w:r>
        <w:rPr>
          <w:rFonts w:hint="eastAsia"/>
        </w:rPr>
        <w:t>健全环境治理多元共治责任体系</w:t>
      </w:r>
      <w:bookmarkEnd w:id="594"/>
      <w:bookmarkEnd w:id="595"/>
      <w:bookmarkEnd w:id="596"/>
      <w:bookmarkEnd w:id="597"/>
      <w:bookmarkEnd w:id="598"/>
      <w:bookmarkEnd w:id="599"/>
      <w:bookmarkEnd w:id="600"/>
      <w:bookmarkEnd w:id="601"/>
      <w:bookmarkEnd w:id="602"/>
    </w:p>
    <w:p w14:paraId="7731ECB6">
      <w:pPr>
        <w:ind w:firstLine="640"/>
      </w:pPr>
      <w:r>
        <w:rPr>
          <w:rFonts w:hint="eastAsia"/>
        </w:rPr>
        <w:t>强化生态环境保护“党政同责、一岗双责”，落实党政领导干部生态环境损害责任追究制度。健全领导干部自然资源资产离任审计整改机制，严格落实河湖长制、林长制。健全生态环境治理责任与监督体系，扎实做好“三北”等重点生态工程实施成效评估。完善监督贯通协调机制，加强生态环境案件线索移交、转办与追责问责衔接。加快构建以生态环境质量改善为核心的目标责任体系，加强部门协同，落实“属地管理、分级负责”。压实企业污染治理主体责任，完善固定污染源监管制度，落实企业污染治理、损害赔偿与生态修复责任。健全企业环境信息披露机制，推行环境信用评价，畅通生态环境信访与</w:t>
      </w:r>
      <w:r>
        <w:t>12345</w:t>
      </w:r>
      <w:r>
        <w:rPr>
          <w:rFonts w:hint="eastAsia"/>
        </w:rPr>
        <w:t>热线投诉渠道，完善公众参与和社会监督机制。提升生态环境监测现代化水平，完善“天空地一体化”生态质量监测网络。融合常规监测与遥感技术，提升生态保护修复监管的信息化、精准化与智能化水平。强化生态环境保护法律法规执行力度，严厉打击违法行为。</w:t>
      </w:r>
    </w:p>
    <w:p w14:paraId="036390AC">
      <w:pPr>
        <w:pStyle w:val="5"/>
      </w:pPr>
      <w:bookmarkStart w:id="603" w:name="_Toc31385"/>
      <w:bookmarkStart w:id="604" w:name="_Toc24518"/>
      <w:bookmarkStart w:id="605" w:name="_Toc6980"/>
      <w:bookmarkStart w:id="606" w:name="_Toc23697"/>
      <w:bookmarkStart w:id="607" w:name="_Toc24119"/>
      <w:bookmarkStart w:id="608" w:name="_Toc5151"/>
      <w:bookmarkStart w:id="609" w:name="_Toc12966"/>
      <w:bookmarkStart w:id="610" w:name="_Toc21973"/>
      <w:bookmarkStart w:id="611" w:name="_Toc26276"/>
      <w:bookmarkStart w:id="612" w:name="_Toc18249"/>
      <w:bookmarkStart w:id="613" w:name="_Toc31063"/>
      <w:bookmarkStart w:id="614" w:name="_Toc6431"/>
      <w:r>
        <w:rPr>
          <w:rFonts w:hint="eastAsia"/>
        </w:rPr>
        <w:t xml:space="preserve">第二节 </w:t>
      </w:r>
      <w:bookmarkEnd w:id="603"/>
      <w:bookmarkEnd w:id="604"/>
      <w:bookmarkEnd w:id="605"/>
      <w:r>
        <w:rPr>
          <w:rFonts w:hint="eastAsia"/>
        </w:rPr>
        <w:t>完善生态保护修复投入机制和生态补偿机制</w:t>
      </w:r>
      <w:bookmarkEnd w:id="606"/>
      <w:bookmarkEnd w:id="607"/>
      <w:bookmarkEnd w:id="608"/>
      <w:bookmarkEnd w:id="609"/>
      <w:bookmarkEnd w:id="610"/>
      <w:bookmarkEnd w:id="611"/>
      <w:bookmarkEnd w:id="612"/>
      <w:bookmarkEnd w:id="613"/>
      <w:bookmarkEnd w:id="614"/>
    </w:p>
    <w:p w14:paraId="2EBF43D9">
      <w:pPr>
        <w:ind w:firstLine="640"/>
      </w:pPr>
      <w:r>
        <w:rPr>
          <w:rFonts w:hint="eastAsia"/>
        </w:rPr>
        <w:t>构建多元化生态保护修复投入机制，强化生态保护补偿政策执行，激发全社会参与生态保护建设积极性。</w:t>
      </w:r>
      <w:r>
        <w:t>落实绿色低碳发展的</w:t>
      </w:r>
      <w:r>
        <w:rPr>
          <w:rFonts w:hint="eastAsia"/>
        </w:rPr>
        <w:t>财政</w:t>
      </w:r>
      <w:r>
        <w:t>、金融、投资、价格、科技、环保</w:t>
      </w:r>
      <w:r>
        <w:rPr>
          <w:rFonts w:hint="eastAsia"/>
        </w:rPr>
        <w:t>等配套</w:t>
      </w:r>
      <w:r>
        <w:t>政策，</w:t>
      </w:r>
      <w:r>
        <w:rPr>
          <w:rFonts w:hint="eastAsia"/>
        </w:rPr>
        <w:t>完善</w:t>
      </w:r>
      <w:r>
        <w:t>自然资源有偿使用</w:t>
      </w:r>
      <w:r>
        <w:rPr>
          <w:rFonts w:hint="eastAsia"/>
        </w:rPr>
        <w:t>制度</w:t>
      </w:r>
      <w:r>
        <w:t>，</w:t>
      </w:r>
      <w:r>
        <w:rPr>
          <w:rFonts w:hint="eastAsia"/>
        </w:rPr>
        <w:t>引导</w:t>
      </w:r>
      <w:r>
        <w:t>市场主体和社会资本参与生态环境保护。</w:t>
      </w:r>
      <w:r>
        <w:rPr>
          <w:rFonts w:hint="eastAsia"/>
        </w:rPr>
        <w:t>深化黄河流域生态保护协同机制，积极争取上级资金支持，落实黄河流域纵横结合、以纵为主生态补偿机制。积极创建国家生态文明建设示范市（旗县区），推动乌拉特后旗阴山北麓生态功能区、乌拉特中旗争创“绿水青山就是金山银山”实践创新基地。</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303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6C899E78">
            <w:pPr>
              <w:pStyle w:val="51"/>
              <w:jc w:val="center"/>
            </w:pPr>
            <w:r>
              <w:rPr>
                <w:rFonts w:hint="eastAsia" w:ascii="楷体" w:hAnsi="楷体" w:eastAsia="楷体" w:cs="楷体"/>
                <w:b/>
                <w:bCs/>
                <w:spacing w:val="-2"/>
                <w:sz w:val="24"/>
                <w:szCs w:val="24"/>
              </w:rPr>
              <w:t>筑牢我国北方重要生态安全屏障重大工程</w:t>
            </w:r>
          </w:p>
        </w:tc>
      </w:tr>
      <w:tr w14:paraId="2F30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324280F5">
            <w:pPr>
              <w:spacing w:line="380" w:lineRule="exact"/>
              <w:ind w:firstLine="472" w:firstLineChars="0"/>
              <w:rPr>
                <w:rFonts w:eastAsia="楷体"/>
                <w:b/>
                <w:bCs/>
                <w:spacing w:val="-2"/>
                <w:sz w:val="24"/>
                <w:szCs w:val="24"/>
              </w:rPr>
            </w:pPr>
            <w:r>
              <w:rPr>
                <w:rFonts w:eastAsia="楷体"/>
                <w:b/>
                <w:bCs/>
                <w:spacing w:val="-2"/>
                <w:sz w:val="24"/>
                <w:szCs w:val="24"/>
              </w:rPr>
              <w:t>1.</w:t>
            </w:r>
            <w:r>
              <w:rPr>
                <w:rFonts w:hint="eastAsia" w:eastAsia="楷体"/>
                <w:b/>
                <w:bCs/>
                <w:spacing w:val="-2"/>
                <w:sz w:val="24"/>
                <w:szCs w:val="24"/>
              </w:rPr>
              <w:t>“</w:t>
            </w:r>
            <w:r>
              <w:rPr>
                <w:rFonts w:eastAsia="楷体"/>
                <w:b/>
                <w:bCs/>
                <w:spacing w:val="-2"/>
                <w:sz w:val="24"/>
                <w:szCs w:val="24"/>
              </w:rPr>
              <w:t>三北</w:t>
            </w:r>
            <w:r>
              <w:rPr>
                <w:rFonts w:hint="eastAsia" w:eastAsia="楷体"/>
                <w:b/>
                <w:bCs/>
                <w:spacing w:val="-2"/>
                <w:sz w:val="24"/>
                <w:szCs w:val="24"/>
              </w:rPr>
              <w:t>”</w:t>
            </w:r>
            <w:r>
              <w:rPr>
                <w:rFonts w:eastAsia="楷体"/>
                <w:b/>
                <w:bCs/>
                <w:spacing w:val="-2"/>
                <w:sz w:val="24"/>
                <w:szCs w:val="24"/>
              </w:rPr>
              <w:t>工程生态综合治理项目</w:t>
            </w:r>
          </w:p>
          <w:p w14:paraId="25A6056D">
            <w:pPr>
              <w:spacing w:line="380" w:lineRule="exact"/>
              <w:ind w:firstLine="472" w:firstLineChars="0"/>
              <w:rPr>
                <w:spacing w:val="-2"/>
                <w:sz w:val="24"/>
                <w:szCs w:val="24"/>
              </w:rPr>
            </w:pPr>
            <w:r>
              <w:rPr>
                <w:spacing w:val="-2"/>
                <w:sz w:val="24"/>
                <w:szCs w:val="24"/>
              </w:rPr>
              <w:t>完成生态综合治理100万亩</w:t>
            </w:r>
            <w:r>
              <w:rPr>
                <w:rFonts w:hint="eastAsia"/>
                <w:spacing w:val="-2"/>
                <w:sz w:val="24"/>
                <w:szCs w:val="24"/>
              </w:rPr>
              <w:t>以上</w:t>
            </w:r>
            <w:r>
              <w:rPr>
                <w:spacing w:val="-2"/>
                <w:sz w:val="24"/>
                <w:szCs w:val="24"/>
              </w:rPr>
              <w:t>。</w:t>
            </w:r>
          </w:p>
          <w:p w14:paraId="04BD65B4">
            <w:pPr>
              <w:spacing w:line="380" w:lineRule="exact"/>
              <w:ind w:firstLine="472" w:firstLineChars="0"/>
              <w:rPr>
                <w:rFonts w:eastAsia="楷体"/>
                <w:b/>
                <w:bCs/>
                <w:spacing w:val="-2"/>
                <w:sz w:val="24"/>
                <w:szCs w:val="24"/>
              </w:rPr>
            </w:pPr>
            <w:r>
              <w:rPr>
                <w:rFonts w:eastAsia="楷体"/>
                <w:b/>
                <w:bCs/>
                <w:spacing w:val="-2"/>
                <w:sz w:val="24"/>
                <w:szCs w:val="24"/>
              </w:rPr>
              <w:t>2.</w:t>
            </w:r>
            <w:r>
              <w:rPr>
                <w:rFonts w:hint="eastAsia" w:eastAsia="楷体"/>
                <w:b/>
                <w:bCs/>
                <w:spacing w:val="-2"/>
                <w:sz w:val="24"/>
                <w:szCs w:val="24"/>
              </w:rPr>
              <w:t>“</w:t>
            </w:r>
            <w:r>
              <w:rPr>
                <w:rFonts w:eastAsia="楷体"/>
                <w:b/>
                <w:bCs/>
                <w:spacing w:val="-2"/>
                <w:sz w:val="24"/>
                <w:szCs w:val="24"/>
              </w:rPr>
              <w:t>三北</w:t>
            </w:r>
            <w:r>
              <w:rPr>
                <w:rFonts w:hint="eastAsia" w:eastAsia="楷体"/>
                <w:b/>
                <w:bCs/>
                <w:spacing w:val="-2"/>
                <w:sz w:val="24"/>
                <w:szCs w:val="24"/>
              </w:rPr>
              <w:t>”</w:t>
            </w:r>
            <w:r>
              <w:rPr>
                <w:rFonts w:eastAsia="楷体"/>
                <w:b/>
                <w:bCs/>
                <w:spacing w:val="-2"/>
                <w:sz w:val="24"/>
                <w:szCs w:val="24"/>
              </w:rPr>
              <w:t>工程林草湿荒一体化保护修复项目</w:t>
            </w:r>
          </w:p>
          <w:p w14:paraId="6F6A66AC">
            <w:pPr>
              <w:spacing w:line="380" w:lineRule="exact"/>
              <w:ind w:firstLine="472" w:firstLineChars="0"/>
            </w:pPr>
            <w:r>
              <w:rPr>
                <w:spacing w:val="-2"/>
                <w:sz w:val="24"/>
                <w:szCs w:val="24"/>
              </w:rPr>
              <w:t>完成林草湿荒一体化保护修复600万亩</w:t>
            </w:r>
            <w:r>
              <w:rPr>
                <w:rFonts w:hint="eastAsia"/>
                <w:spacing w:val="-2"/>
                <w:sz w:val="24"/>
                <w:szCs w:val="24"/>
              </w:rPr>
              <w:t>以上</w:t>
            </w:r>
            <w:r>
              <w:rPr>
                <w:spacing w:val="-2"/>
                <w:sz w:val="24"/>
                <w:szCs w:val="24"/>
              </w:rPr>
              <w:t>。</w:t>
            </w:r>
          </w:p>
          <w:p w14:paraId="2AFBB5C6">
            <w:pPr>
              <w:spacing w:line="380" w:lineRule="exact"/>
              <w:ind w:firstLine="472" w:firstLineChars="0"/>
              <w:rPr>
                <w:rFonts w:eastAsia="方正楷体_GB2312"/>
                <w:b/>
                <w:bCs/>
                <w:spacing w:val="-2"/>
                <w:sz w:val="24"/>
                <w:szCs w:val="24"/>
              </w:rPr>
            </w:pPr>
            <w:r>
              <w:rPr>
                <w:rFonts w:eastAsia="楷体"/>
                <w:b/>
                <w:bCs/>
                <w:spacing w:val="-2"/>
                <w:sz w:val="24"/>
                <w:szCs w:val="24"/>
              </w:rPr>
              <w:t>3.巴彦淖尔市水土保持综合治理提质增效工程</w:t>
            </w:r>
          </w:p>
          <w:p w14:paraId="66856AA1">
            <w:pPr>
              <w:spacing w:line="380" w:lineRule="exact"/>
              <w:ind w:firstLine="472" w:firstLineChars="0"/>
            </w:pPr>
            <w:r>
              <w:rPr>
                <w:rFonts w:hint="eastAsia"/>
                <w:spacing w:val="-2"/>
                <w:sz w:val="24"/>
                <w:szCs w:val="24"/>
              </w:rPr>
              <w:t>综合治理区域为乌拉特前旗、乌拉特中旗、乌拉特后旗，治理面积约为</w:t>
            </w:r>
            <w:r>
              <w:rPr>
                <w:spacing w:val="-2"/>
                <w:sz w:val="24"/>
                <w:szCs w:val="24"/>
              </w:rPr>
              <w:t>120</w:t>
            </w:r>
            <w:r>
              <w:rPr>
                <w:rFonts w:hint="eastAsia"/>
                <w:spacing w:val="-2"/>
                <w:sz w:val="24"/>
                <w:szCs w:val="24"/>
              </w:rPr>
              <w:t>平方公里</w:t>
            </w:r>
            <w:r>
              <w:rPr>
                <w:spacing w:val="-2"/>
                <w:sz w:val="24"/>
                <w:szCs w:val="24"/>
              </w:rPr>
              <w:t>。</w:t>
            </w:r>
          </w:p>
          <w:p w14:paraId="6FC8C134">
            <w:pPr>
              <w:spacing w:line="380" w:lineRule="exact"/>
              <w:ind w:firstLine="474"/>
              <w:rPr>
                <w:rFonts w:eastAsia="方正楷体_GB2312"/>
                <w:b/>
                <w:bCs/>
                <w:spacing w:val="-2"/>
                <w:sz w:val="24"/>
                <w:szCs w:val="24"/>
              </w:rPr>
            </w:pPr>
            <w:r>
              <w:rPr>
                <w:rFonts w:eastAsia="楷体"/>
                <w:b/>
                <w:bCs/>
                <w:spacing w:val="-2"/>
                <w:sz w:val="24"/>
                <w:szCs w:val="24"/>
              </w:rPr>
              <w:t>4.巴彦淖尔市超采区综合治理工程</w:t>
            </w:r>
          </w:p>
          <w:p w14:paraId="7BF2B7E8">
            <w:pPr>
              <w:spacing w:line="380" w:lineRule="exact"/>
              <w:ind w:firstLine="472" w:firstLineChars="0"/>
              <w:rPr>
                <w:spacing w:val="-2"/>
                <w:sz w:val="24"/>
                <w:szCs w:val="24"/>
              </w:rPr>
            </w:pPr>
            <w:r>
              <w:rPr>
                <w:rFonts w:hint="eastAsia"/>
                <w:spacing w:val="-2"/>
                <w:sz w:val="24"/>
                <w:szCs w:val="24"/>
              </w:rPr>
              <w:t>对</w:t>
            </w:r>
            <w:r>
              <w:rPr>
                <w:spacing w:val="-2"/>
                <w:sz w:val="24"/>
                <w:szCs w:val="24"/>
              </w:rPr>
              <w:t>乌拉特前旗</w:t>
            </w:r>
            <w:r>
              <w:rPr>
                <w:rFonts w:hint="eastAsia"/>
                <w:spacing w:val="-2"/>
                <w:sz w:val="24"/>
                <w:szCs w:val="24"/>
              </w:rPr>
              <w:t>、</w:t>
            </w:r>
            <w:r>
              <w:rPr>
                <w:spacing w:val="-2"/>
                <w:sz w:val="24"/>
                <w:szCs w:val="24"/>
              </w:rPr>
              <w:t>乌拉特中旗</w:t>
            </w:r>
            <w:r>
              <w:rPr>
                <w:rFonts w:hint="eastAsia"/>
                <w:spacing w:val="-2"/>
                <w:sz w:val="24"/>
                <w:szCs w:val="24"/>
              </w:rPr>
              <w:t>、</w:t>
            </w:r>
            <w:r>
              <w:rPr>
                <w:spacing w:val="-2"/>
                <w:sz w:val="24"/>
                <w:szCs w:val="24"/>
              </w:rPr>
              <w:t>乌拉特后旗</w:t>
            </w:r>
            <w:r>
              <w:rPr>
                <w:rFonts w:hint="eastAsia"/>
                <w:spacing w:val="-2"/>
                <w:sz w:val="24"/>
                <w:szCs w:val="24"/>
              </w:rPr>
              <w:t>、</w:t>
            </w:r>
            <w:r>
              <w:rPr>
                <w:spacing w:val="-2"/>
                <w:sz w:val="24"/>
                <w:szCs w:val="24"/>
              </w:rPr>
              <w:t>杭锦后旗地下水超采区进行综合治理。</w:t>
            </w:r>
          </w:p>
          <w:p w14:paraId="39B95B14">
            <w:pPr>
              <w:spacing w:line="380" w:lineRule="exact"/>
              <w:ind w:firstLine="472" w:firstLineChars="0"/>
              <w:rPr>
                <w:rFonts w:eastAsia="楷体"/>
                <w:b/>
                <w:bCs/>
                <w:spacing w:val="-2"/>
                <w:sz w:val="24"/>
                <w:szCs w:val="24"/>
              </w:rPr>
            </w:pPr>
            <w:r>
              <w:rPr>
                <w:rFonts w:eastAsia="楷体"/>
                <w:b/>
                <w:bCs/>
                <w:spacing w:val="-2"/>
                <w:sz w:val="24"/>
                <w:szCs w:val="24"/>
              </w:rPr>
              <w:t>5.再生水利用工程</w:t>
            </w:r>
          </w:p>
          <w:p w14:paraId="7738E397">
            <w:pPr>
              <w:spacing w:line="380" w:lineRule="exact"/>
              <w:ind w:firstLine="472" w:firstLineChars="0"/>
              <w:rPr>
                <w:spacing w:val="-2"/>
                <w:sz w:val="24"/>
                <w:szCs w:val="24"/>
              </w:rPr>
            </w:pPr>
            <w:r>
              <w:rPr>
                <w:spacing w:val="-2"/>
                <w:sz w:val="24"/>
                <w:szCs w:val="24"/>
              </w:rPr>
              <w:t>在临河区</w:t>
            </w:r>
            <w:r>
              <w:rPr>
                <w:rFonts w:hint="eastAsia"/>
                <w:spacing w:val="-2"/>
                <w:sz w:val="24"/>
                <w:szCs w:val="24"/>
              </w:rPr>
              <w:t>等旗县区</w:t>
            </w:r>
            <w:r>
              <w:rPr>
                <w:spacing w:val="-2"/>
                <w:sz w:val="24"/>
                <w:szCs w:val="24"/>
              </w:rPr>
              <w:t>新</w:t>
            </w:r>
            <w:r>
              <w:rPr>
                <w:rFonts w:hint="eastAsia"/>
                <w:spacing w:val="-2"/>
                <w:sz w:val="24"/>
                <w:szCs w:val="24"/>
              </w:rPr>
              <w:t>建</w:t>
            </w:r>
            <w:r>
              <w:rPr>
                <w:spacing w:val="-2"/>
                <w:sz w:val="24"/>
                <w:szCs w:val="24"/>
              </w:rPr>
              <w:t>再生水管网。</w:t>
            </w:r>
          </w:p>
          <w:p w14:paraId="07E7266B">
            <w:pPr>
              <w:spacing w:line="380" w:lineRule="exact"/>
              <w:ind w:firstLine="472" w:firstLineChars="0"/>
              <w:rPr>
                <w:rFonts w:eastAsia="楷体"/>
                <w:b/>
                <w:bCs/>
                <w:spacing w:val="-2"/>
                <w:sz w:val="24"/>
                <w:szCs w:val="24"/>
              </w:rPr>
            </w:pPr>
            <w:r>
              <w:rPr>
                <w:rFonts w:eastAsia="楷体"/>
                <w:b/>
                <w:bCs/>
                <w:spacing w:val="-2"/>
                <w:sz w:val="24"/>
                <w:szCs w:val="24"/>
              </w:rPr>
              <w:t>6.乌梁素海国家重要湿地生态保护项目</w:t>
            </w:r>
          </w:p>
          <w:p w14:paraId="475128CA">
            <w:pPr>
              <w:spacing w:line="380" w:lineRule="exact"/>
              <w:ind w:firstLine="472" w:firstLineChars="0"/>
              <w:rPr>
                <w:spacing w:val="-2"/>
                <w:sz w:val="24"/>
                <w:szCs w:val="24"/>
              </w:rPr>
            </w:pPr>
            <w:r>
              <w:rPr>
                <w:spacing w:val="-2"/>
                <w:sz w:val="24"/>
                <w:szCs w:val="24"/>
              </w:rPr>
              <w:t>包括保护管理体系建设、退化湿地修复、生物多样性保护、巡查巡护体系建设、科研监测能力建设、智慧管理能力建设等方面。</w:t>
            </w:r>
          </w:p>
          <w:p w14:paraId="118597D6">
            <w:pPr>
              <w:spacing w:line="390" w:lineRule="exact"/>
              <w:ind w:firstLine="472" w:firstLineChars="0"/>
              <w:rPr>
                <w:rFonts w:eastAsia="楷体"/>
                <w:b/>
                <w:bCs/>
                <w:spacing w:val="-2"/>
                <w:sz w:val="24"/>
                <w:szCs w:val="24"/>
              </w:rPr>
            </w:pPr>
            <w:r>
              <w:rPr>
                <w:rFonts w:eastAsia="楷体"/>
                <w:b/>
                <w:bCs/>
                <w:spacing w:val="-2"/>
                <w:sz w:val="24"/>
                <w:szCs w:val="24"/>
              </w:rPr>
              <w:t>7.乌拉特梭梭林-蒙古野驴国家级自然保护区保护项目</w:t>
            </w:r>
          </w:p>
          <w:p w14:paraId="1939B725">
            <w:pPr>
              <w:spacing w:line="390" w:lineRule="exact"/>
              <w:ind w:firstLine="472" w:firstLineChars="0"/>
              <w:rPr>
                <w:spacing w:val="-2"/>
                <w:sz w:val="24"/>
                <w:szCs w:val="24"/>
              </w:rPr>
            </w:pPr>
            <w:r>
              <w:rPr>
                <w:rFonts w:hint="eastAsia"/>
                <w:spacing w:val="-2"/>
                <w:sz w:val="24"/>
                <w:szCs w:val="24"/>
              </w:rPr>
              <w:t>在保护管理、科研监测、防灾减灾、资源可持续利用、公众教育等方面的能力建设以及基础设施完善。</w:t>
            </w:r>
          </w:p>
          <w:p w14:paraId="1B44272A">
            <w:pPr>
              <w:spacing w:line="390" w:lineRule="exact"/>
              <w:ind w:firstLine="472" w:firstLineChars="0"/>
              <w:rPr>
                <w:rFonts w:eastAsia="楷体"/>
                <w:b/>
                <w:bCs/>
                <w:spacing w:val="-2"/>
                <w:sz w:val="24"/>
                <w:szCs w:val="24"/>
              </w:rPr>
            </w:pPr>
            <w:r>
              <w:rPr>
                <w:rFonts w:eastAsia="楷体"/>
                <w:b/>
                <w:bCs/>
                <w:spacing w:val="-2"/>
                <w:sz w:val="24"/>
                <w:szCs w:val="24"/>
              </w:rPr>
              <w:t>8.矿井水深度资源化综合利用项目</w:t>
            </w:r>
          </w:p>
          <w:p w14:paraId="7D281C4C">
            <w:pPr>
              <w:spacing w:line="390" w:lineRule="exact"/>
              <w:ind w:firstLine="472" w:firstLineChars="0"/>
              <w:rPr>
                <w:spacing w:val="-2"/>
                <w:sz w:val="24"/>
                <w:szCs w:val="24"/>
              </w:rPr>
            </w:pPr>
            <w:r>
              <w:rPr>
                <w:rFonts w:hint="eastAsia"/>
                <w:spacing w:val="-2"/>
                <w:sz w:val="24"/>
                <w:szCs w:val="24"/>
              </w:rPr>
              <w:t>在乌拉特后旗</w:t>
            </w:r>
            <w:r>
              <w:rPr>
                <w:spacing w:val="-2"/>
                <w:sz w:val="24"/>
                <w:szCs w:val="24"/>
              </w:rPr>
              <w:t>建设日处理4000立方米高盐矿井水深度资源化综合利用系统及其配套设施。</w:t>
            </w:r>
          </w:p>
          <w:p w14:paraId="3370B5C9">
            <w:pPr>
              <w:spacing w:line="390" w:lineRule="exact"/>
              <w:ind w:firstLine="472" w:firstLineChars="0"/>
              <w:rPr>
                <w:rFonts w:eastAsia="楷体"/>
                <w:b/>
                <w:bCs/>
                <w:spacing w:val="-2"/>
                <w:sz w:val="24"/>
                <w:szCs w:val="24"/>
              </w:rPr>
            </w:pPr>
            <w:r>
              <w:rPr>
                <w:rFonts w:eastAsia="楷体"/>
                <w:b/>
                <w:bCs/>
                <w:spacing w:val="-2"/>
                <w:sz w:val="24"/>
                <w:szCs w:val="24"/>
              </w:rPr>
              <w:t>9.风电复合材料循环再造产业中心</w:t>
            </w:r>
          </w:p>
          <w:p w14:paraId="7E6A697B">
            <w:pPr>
              <w:spacing w:line="390" w:lineRule="exact"/>
              <w:ind w:firstLine="472" w:firstLineChars="0"/>
              <w:rPr>
                <w:rFonts w:eastAsia="方正楷体_GB2312"/>
                <w:b/>
                <w:bCs/>
                <w:spacing w:val="-2"/>
                <w:sz w:val="24"/>
                <w:szCs w:val="24"/>
              </w:rPr>
            </w:pPr>
            <w:r>
              <w:rPr>
                <w:spacing w:val="-2"/>
                <w:sz w:val="24"/>
                <w:szCs w:val="24"/>
              </w:rPr>
              <w:t>年回收处理1万吨风电叶片</w:t>
            </w:r>
            <w:r>
              <w:rPr>
                <w:rFonts w:hint="eastAsia"/>
                <w:spacing w:val="-2"/>
                <w:sz w:val="24"/>
                <w:szCs w:val="24"/>
              </w:rPr>
              <w:t>及</w:t>
            </w:r>
            <w:r>
              <w:rPr>
                <w:spacing w:val="-2"/>
                <w:sz w:val="24"/>
                <w:szCs w:val="24"/>
              </w:rPr>
              <w:t>机舱罩体</w:t>
            </w:r>
            <w:r>
              <w:rPr>
                <w:rFonts w:hint="eastAsia"/>
                <w:spacing w:val="-2"/>
                <w:sz w:val="24"/>
                <w:szCs w:val="24"/>
              </w:rPr>
              <w:t>，实现资源</w:t>
            </w:r>
            <w:r>
              <w:rPr>
                <w:spacing w:val="-2"/>
                <w:sz w:val="24"/>
                <w:szCs w:val="24"/>
              </w:rPr>
              <w:t>循环再利用。</w:t>
            </w:r>
          </w:p>
          <w:p w14:paraId="48CDD9ED">
            <w:pPr>
              <w:spacing w:line="390" w:lineRule="exact"/>
              <w:ind w:firstLine="472" w:firstLineChars="0"/>
              <w:rPr>
                <w:rFonts w:eastAsia="楷体"/>
                <w:b/>
                <w:bCs/>
                <w:spacing w:val="-2"/>
                <w:sz w:val="24"/>
                <w:szCs w:val="24"/>
              </w:rPr>
            </w:pPr>
            <w:r>
              <w:rPr>
                <w:rFonts w:eastAsia="楷体"/>
                <w:b/>
                <w:bCs/>
                <w:spacing w:val="-2"/>
                <w:sz w:val="24"/>
                <w:szCs w:val="24"/>
              </w:rPr>
              <w:t>10.废矿物油及废旧轮胎、电瓶回收与资源综合利用项目</w:t>
            </w:r>
          </w:p>
          <w:p w14:paraId="39156A6D">
            <w:pPr>
              <w:spacing w:line="390" w:lineRule="exact"/>
              <w:ind w:firstLine="472" w:firstLineChars="0"/>
              <w:rPr>
                <w:rFonts w:eastAsia="方正楷体_GB2312"/>
                <w:b/>
                <w:bCs/>
                <w:spacing w:val="-2"/>
                <w:sz w:val="24"/>
                <w:szCs w:val="24"/>
              </w:rPr>
            </w:pPr>
            <w:r>
              <w:rPr>
                <w:rFonts w:hint="eastAsia"/>
                <w:spacing w:val="-2"/>
                <w:sz w:val="24"/>
                <w:szCs w:val="24"/>
              </w:rPr>
              <w:t>在乌拉特后旗建设</w:t>
            </w:r>
            <w:r>
              <w:rPr>
                <w:spacing w:val="-2"/>
                <w:sz w:val="24"/>
                <w:szCs w:val="24"/>
              </w:rPr>
              <w:t>年处理废矿物油30000吨，废旧轮胎30000吨，回收废旧电瓶2000吨</w:t>
            </w:r>
            <w:r>
              <w:rPr>
                <w:rFonts w:hint="eastAsia"/>
                <w:spacing w:val="-2"/>
                <w:sz w:val="24"/>
                <w:szCs w:val="24"/>
              </w:rPr>
              <w:t>项目</w:t>
            </w:r>
            <w:r>
              <w:rPr>
                <w:spacing w:val="-2"/>
                <w:sz w:val="24"/>
                <w:szCs w:val="24"/>
              </w:rPr>
              <w:t>。</w:t>
            </w:r>
          </w:p>
          <w:p w14:paraId="7A38BDDF">
            <w:pPr>
              <w:spacing w:line="390" w:lineRule="exact"/>
              <w:ind w:firstLine="472" w:firstLineChars="0"/>
              <w:rPr>
                <w:rFonts w:eastAsia="楷体"/>
                <w:b/>
                <w:bCs/>
                <w:spacing w:val="-2"/>
                <w:sz w:val="24"/>
                <w:szCs w:val="24"/>
              </w:rPr>
            </w:pPr>
            <w:r>
              <w:rPr>
                <w:rFonts w:eastAsia="楷体"/>
                <w:b/>
                <w:bCs/>
                <w:spacing w:val="-2"/>
                <w:sz w:val="24"/>
                <w:szCs w:val="24"/>
              </w:rPr>
              <w:t>11.循环经济产业建设项目</w:t>
            </w:r>
          </w:p>
          <w:p w14:paraId="414AEF32">
            <w:pPr>
              <w:spacing w:line="390" w:lineRule="exact"/>
              <w:ind w:firstLine="472" w:firstLineChars="0"/>
              <w:rPr>
                <w:spacing w:val="-2"/>
                <w:sz w:val="24"/>
                <w:szCs w:val="24"/>
              </w:rPr>
            </w:pPr>
            <w:r>
              <w:rPr>
                <w:spacing w:val="-2"/>
                <w:sz w:val="24"/>
                <w:szCs w:val="24"/>
              </w:rPr>
              <w:t>在巴彦淖尔经济技术开发区建设以废旧玻璃等固体废物为主的循环回收利用厂房及供配电等其他配套设施工程。</w:t>
            </w:r>
          </w:p>
          <w:p w14:paraId="1A686B11">
            <w:pPr>
              <w:spacing w:line="390" w:lineRule="exact"/>
              <w:ind w:firstLine="472" w:firstLineChars="0"/>
              <w:rPr>
                <w:rFonts w:eastAsia="楷体"/>
                <w:b/>
                <w:bCs/>
                <w:spacing w:val="-2"/>
                <w:sz w:val="24"/>
                <w:szCs w:val="24"/>
              </w:rPr>
            </w:pPr>
            <w:r>
              <w:rPr>
                <w:rFonts w:eastAsia="楷体"/>
                <w:b/>
                <w:bCs/>
                <w:spacing w:val="-2"/>
                <w:sz w:val="24"/>
                <w:szCs w:val="24"/>
              </w:rPr>
              <w:t>12.余热回收梯级利用装备节能降碳改造项目</w:t>
            </w:r>
          </w:p>
          <w:p w14:paraId="330CF3C3">
            <w:pPr>
              <w:spacing w:line="390" w:lineRule="exact"/>
              <w:ind w:firstLine="472" w:firstLineChars="0"/>
              <w:rPr>
                <w:spacing w:val="-2"/>
                <w:sz w:val="24"/>
                <w:szCs w:val="24"/>
              </w:rPr>
            </w:pPr>
            <w:r>
              <w:rPr>
                <w:rFonts w:hint="eastAsia"/>
                <w:spacing w:val="-2"/>
                <w:sz w:val="24"/>
                <w:szCs w:val="24"/>
              </w:rPr>
              <w:t>在临河区</w:t>
            </w:r>
            <w:r>
              <w:rPr>
                <w:spacing w:val="-2"/>
                <w:sz w:val="24"/>
                <w:szCs w:val="24"/>
              </w:rPr>
              <w:t>对制药厂区生产车间及辅助生产车间蒸汽系统的低温乏汽进行余热深度回收梯级利用改造。</w:t>
            </w:r>
          </w:p>
          <w:p w14:paraId="5307A172">
            <w:pPr>
              <w:spacing w:line="390" w:lineRule="exact"/>
              <w:ind w:firstLine="472" w:firstLineChars="0"/>
              <w:rPr>
                <w:rFonts w:eastAsia="楷体"/>
                <w:b/>
                <w:bCs/>
                <w:spacing w:val="-2"/>
                <w:sz w:val="24"/>
                <w:szCs w:val="24"/>
              </w:rPr>
            </w:pPr>
            <w:r>
              <w:rPr>
                <w:rFonts w:eastAsia="楷体"/>
                <w:b/>
                <w:bCs/>
                <w:spacing w:val="-2"/>
                <w:sz w:val="24"/>
                <w:szCs w:val="24"/>
              </w:rPr>
              <w:t>13.球团厂超低排放升级改造工程</w:t>
            </w:r>
          </w:p>
          <w:p w14:paraId="3CB45CAA">
            <w:pPr>
              <w:spacing w:line="390" w:lineRule="exact"/>
              <w:ind w:firstLine="472" w:firstLineChars="0"/>
              <w:rPr>
                <w:spacing w:val="-2"/>
                <w:sz w:val="24"/>
                <w:szCs w:val="24"/>
              </w:rPr>
            </w:pPr>
            <w:r>
              <w:rPr>
                <w:rFonts w:hint="eastAsia"/>
                <w:spacing w:val="-2"/>
                <w:sz w:val="24"/>
                <w:szCs w:val="24"/>
              </w:rPr>
              <w:t>在乌拉特后旗利用铁精粉生产球团，对焙烧工序产生的废气污染物进行处理。</w:t>
            </w:r>
          </w:p>
          <w:p w14:paraId="3D0BBEEF">
            <w:pPr>
              <w:numPr>
                <w:ilvl w:val="255"/>
                <w:numId w:val="0"/>
              </w:numPr>
              <w:spacing w:line="390" w:lineRule="exact"/>
              <w:ind w:firstLine="474" w:firstLineChars="200"/>
              <w:rPr>
                <w:rFonts w:eastAsia="楷体"/>
                <w:b/>
                <w:bCs/>
                <w:spacing w:val="-2"/>
                <w:sz w:val="24"/>
                <w:szCs w:val="24"/>
              </w:rPr>
            </w:pPr>
            <w:r>
              <w:rPr>
                <w:rFonts w:eastAsia="楷体"/>
                <w:b/>
                <w:bCs/>
                <w:spacing w:val="-2"/>
                <w:sz w:val="24"/>
                <w:szCs w:val="24"/>
              </w:rPr>
              <w:t>14</w:t>
            </w:r>
            <w:r>
              <w:rPr>
                <w:rFonts w:hint="eastAsia" w:eastAsia="楷体"/>
                <w:b/>
                <w:bCs/>
                <w:spacing w:val="-2"/>
                <w:sz w:val="24"/>
                <w:szCs w:val="24"/>
              </w:rPr>
              <w:t>.</w:t>
            </w:r>
            <w:r>
              <w:rPr>
                <w:rFonts w:eastAsia="楷体"/>
                <w:b/>
                <w:bCs/>
                <w:spacing w:val="-2"/>
                <w:sz w:val="24"/>
                <w:szCs w:val="24"/>
              </w:rPr>
              <w:t>熟料生产线超低排放改造项目</w:t>
            </w:r>
          </w:p>
          <w:p w14:paraId="39024545">
            <w:pPr>
              <w:spacing w:line="390" w:lineRule="exact"/>
              <w:ind w:firstLine="472" w:firstLineChars="0"/>
              <w:rPr>
                <w:spacing w:val="-2"/>
                <w:sz w:val="24"/>
                <w:szCs w:val="24"/>
              </w:rPr>
            </w:pPr>
            <w:r>
              <w:rPr>
                <w:rFonts w:hint="eastAsia"/>
                <w:spacing w:val="-2"/>
                <w:sz w:val="24"/>
                <w:szCs w:val="24"/>
              </w:rPr>
              <w:t>在乌拉特前旗新建一套SCR脱硝设施，包括氨水接卸储存系统、压缩空气系统、吹灰系统、SNCR系统。</w:t>
            </w:r>
          </w:p>
          <w:p w14:paraId="373FB083">
            <w:pPr>
              <w:spacing w:line="390" w:lineRule="exact"/>
              <w:ind w:firstLine="472" w:firstLineChars="0"/>
              <w:rPr>
                <w:rFonts w:eastAsia="楷体"/>
                <w:b/>
                <w:bCs/>
                <w:spacing w:val="-2"/>
                <w:sz w:val="24"/>
                <w:szCs w:val="24"/>
              </w:rPr>
            </w:pPr>
            <w:r>
              <w:rPr>
                <w:rFonts w:eastAsia="楷体"/>
                <w:b/>
                <w:bCs/>
                <w:spacing w:val="-2"/>
                <w:sz w:val="24"/>
                <w:szCs w:val="24"/>
              </w:rPr>
              <w:t>15.挥发性有机物综合治理项目</w:t>
            </w:r>
          </w:p>
          <w:p w14:paraId="73F2A25C">
            <w:pPr>
              <w:spacing w:line="390" w:lineRule="exact"/>
              <w:ind w:firstLine="472" w:firstLineChars="0"/>
              <w:rPr>
                <w:spacing w:val="-2"/>
                <w:sz w:val="24"/>
                <w:szCs w:val="24"/>
              </w:rPr>
            </w:pPr>
            <w:r>
              <w:rPr>
                <w:rFonts w:hint="eastAsia"/>
                <w:spacing w:val="-2"/>
                <w:sz w:val="24"/>
                <w:szCs w:val="24"/>
              </w:rPr>
              <w:t>在临河区对制药厂生产车间的挥发性有机物进行治理。</w:t>
            </w:r>
          </w:p>
          <w:p w14:paraId="228947C3">
            <w:pPr>
              <w:spacing w:line="390" w:lineRule="exact"/>
              <w:ind w:firstLine="472" w:firstLineChars="0"/>
              <w:rPr>
                <w:rFonts w:eastAsia="楷体"/>
                <w:b/>
                <w:bCs/>
                <w:spacing w:val="-2"/>
                <w:sz w:val="24"/>
                <w:szCs w:val="24"/>
              </w:rPr>
            </w:pPr>
            <w:r>
              <w:rPr>
                <w:rFonts w:eastAsia="楷体"/>
                <w:b/>
                <w:bCs/>
                <w:spacing w:val="-2"/>
                <w:sz w:val="24"/>
                <w:szCs w:val="24"/>
              </w:rPr>
              <w:t>16.美丽蓝天建设项目</w:t>
            </w:r>
          </w:p>
          <w:p w14:paraId="049E6E4F">
            <w:pPr>
              <w:spacing w:line="390" w:lineRule="exact"/>
              <w:ind w:firstLine="472" w:firstLineChars="0"/>
              <w:rPr>
                <w:spacing w:val="-2"/>
                <w:sz w:val="24"/>
                <w:szCs w:val="24"/>
              </w:rPr>
            </w:pPr>
            <w:r>
              <w:rPr>
                <w:rFonts w:hint="eastAsia"/>
                <w:spacing w:val="-2"/>
                <w:sz w:val="24"/>
                <w:szCs w:val="24"/>
              </w:rPr>
              <w:t>落后锅炉炉窑淘汰退出或清洁能源替代、重点行业污染防治、移动源污染治理、清洁取暖等散煤污染治理以及其他与空气质量改善密切相关的项目等。</w:t>
            </w:r>
          </w:p>
          <w:p w14:paraId="187F2060">
            <w:pPr>
              <w:spacing w:line="390" w:lineRule="exact"/>
              <w:ind w:firstLine="472" w:firstLineChars="0"/>
              <w:rPr>
                <w:rFonts w:eastAsia="楷体"/>
                <w:b/>
                <w:bCs/>
                <w:spacing w:val="-2"/>
                <w:sz w:val="24"/>
                <w:szCs w:val="24"/>
              </w:rPr>
            </w:pPr>
            <w:r>
              <w:rPr>
                <w:rFonts w:eastAsia="楷体"/>
                <w:b/>
                <w:bCs/>
                <w:spacing w:val="-2"/>
                <w:sz w:val="24"/>
                <w:szCs w:val="24"/>
              </w:rPr>
              <w:t>17.杭锦后旗污水处理厂尾水人工湿地水质净化工程</w:t>
            </w:r>
          </w:p>
          <w:p w14:paraId="57C79D8A">
            <w:pPr>
              <w:spacing w:line="390" w:lineRule="exact"/>
              <w:ind w:firstLine="472" w:firstLineChars="0"/>
              <w:rPr>
                <w:spacing w:val="-2"/>
                <w:sz w:val="24"/>
                <w:szCs w:val="24"/>
              </w:rPr>
            </w:pPr>
            <w:r>
              <w:rPr>
                <w:rFonts w:hint="eastAsia"/>
                <w:spacing w:val="-2"/>
                <w:sz w:val="24"/>
                <w:szCs w:val="24"/>
              </w:rPr>
              <w:t>新建潜流湿地</w:t>
            </w:r>
            <w:r>
              <w:rPr>
                <w:spacing w:val="-2"/>
                <w:sz w:val="24"/>
                <w:szCs w:val="24"/>
              </w:rPr>
              <w:t>50000</w:t>
            </w:r>
            <w:r>
              <w:rPr>
                <w:rFonts w:hint="eastAsia"/>
                <w:spacing w:val="-2"/>
                <w:sz w:val="24"/>
                <w:szCs w:val="24"/>
              </w:rPr>
              <w:t>平方米，表流湿地</w:t>
            </w:r>
            <w:r>
              <w:rPr>
                <w:spacing w:val="-2"/>
                <w:sz w:val="24"/>
                <w:szCs w:val="24"/>
              </w:rPr>
              <w:t>25000</w:t>
            </w:r>
            <w:r>
              <w:rPr>
                <w:rFonts w:hint="eastAsia"/>
                <w:spacing w:val="-2"/>
                <w:sz w:val="24"/>
                <w:szCs w:val="24"/>
              </w:rPr>
              <w:t>平方米，在线监测系统</w:t>
            </w:r>
            <w:r>
              <w:rPr>
                <w:spacing w:val="-2"/>
                <w:sz w:val="24"/>
                <w:szCs w:val="24"/>
              </w:rPr>
              <w:t>1</w:t>
            </w:r>
            <w:r>
              <w:rPr>
                <w:rFonts w:hint="eastAsia"/>
                <w:spacing w:val="-2"/>
                <w:sz w:val="24"/>
                <w:szCs w:val="24"/>
              </w:rPr>
              <w:t>套。</w:t>
            </w:r>
          </w:p>
          <w:p w14:paraId="418620A8">
            <w:pPr>
              <w:spacing w:line="390" w:lineRule="exact"/>
              <w:ind w:firstLine="472" w:firstLineChars="0"/>
              <w:rPr>
                <w:rFonts w:eastAsia="楷体"/>
                <w:b/>
                <w:bCs/>
                <w:spacing w:val="-2"/>
                <w:sz w:val="24"/>
                <w:szCs w:val="24"/>
              </w:rPr>
            </w:pPr>
            <w:r>
              <w:rPr>
                <w:rFonts w:eastAsia="楷体"/>
                <w:b/>
                <w:bCs/>
                <w:spacing w:val="-2"/>
                <w:sz w:val="24"/>
                <w:szCs w:val="24"/>
              </w:rPr>
              <w:t>18.巴彦淖尔市镜湖综合治理项目—污水处理厂尾水人工湿地治理项目</w:t>
            </w:r>
          </w:p>
          <w:p w14:paraId="2069D3E9">
            <w:pPr>
              <w:spacing w:line="390" w:lineRule="exact"/>
              <w:ind w:firstLine="472" w:firstLineChars="0"/>
              <w:rPr>
                <w:spacing w:val="-2"/>
                <w:sz w:val="24"/>
                <w:szCs w:val="24"/>
              </w:rPr>
            </w:pPr>
            <w:r>
              <w:rPr>
                <w:rFonts w:hint="eastAsia"/>
                <w:spacing w:val="-2"/>
                <w:sz w:val="24"/>
                <w:szCs w:val="24"/>
              </w:rPr>
              <w:t>对临河区第二污水处理厂再生水区域</w:t>
            </w:r>
            <w:r>
              <w:rPr>
                <w:spacing w:val="-2"/>
                <w:sz w:val="24"/>
                <w:szCs w:val="24"/>
              </w:rPr>
              <w:t>40000</w:t>
            </w:r>
            <w:r>
              <w:rPr>
                <w:rFonts w:hint="eastAsia"/>
                <w:spacing w:val="-2"/>
                <w:sz w:val="24"/>
                <w:szCs w:val="24"/>
              </w:rPr>
              <w:t>立方米/天补水进行生态化处理。</w:t>
            </w:r>
          </w:p>
          <w:p w14:paraId="6ED12B68">
            <w:pPr>
              <w:spacing w:line="390" w:lineRule="exact"/>
              <w:ind w:firstLine="472" w:firstLineChars="0"/>
              <w:rPr>
                <w:rFonts w:eastAsia="楷体"/>
                <w:b/>
                <w:bCs/>
                <w:spacing w:val="-2"/>
                <w:sz w:val="24"/>
                <w:szCs w:val="24"/>
              </w:rPr>
            </w:pPr>
            <w:r>
              <w:rPr>
                <w:rFonts w:eastAsia="楷体"/>
                <w:b/>
                <w:bCs/>
                <w:spacing w:val="-2"/>
                <w:sz w:val="24"/>
                <w:szCs w:val="24"/>
              </w:rPr>
              <w:t>19.北方防沙带（巴彦淖尔市）历史遗留废弃矿山生态修复示范工程</w:t>
            </w:r>
          </w:p>
          <w:p w14:paraId="3F1E1D99">
            <w:pPr>
              <w:spacing w:line="390" w:lineRule="exact"/>
              <w:ind w:firstLine="472" w:firstLineChars="0"/>
              <w:rPr>
                <w:spacing w:val="-2"/>
                <w:sz w:val="24"/>
                <w:szCs w:val="24"/>
              </w:rPr>
            </w:pPr>
            <w:r>
              <w:rPr>
                <w:rFonts w:hint="eastAsia"/>
                <w:spacing w:val="-2"/>
                <w:sz w:val="24"/>
                <w:szCs w:val="24"/>
              </w:rPr>
              <w:t>在乌拉特前旗、乌拉特中旗完成历史遗留废弃矿山生态修复。</w:t>
            </w:r>
          </w:p>
          <w:p w14:paraId="74E990BA">
            <w:pPr>
              <w:spacing w:line="380" w:lineRule="exact"/>
              <w:ind w:firstLine="472" w:firstLineChars="0"/>
              <w:rPr>
                <w:rFonts w:eastAsia="楷体"/>
                <w:b/>
                <w:bCs/>
                <w:spacing w:val="-2"/>
                <w:sz w:val="24"/>
                <w:szCs w:val="24"/>
              </w:rPr>
            </w:pPr>
            <w:r>
              <w:rPr>
                <w:rFonts w:eastAsia="楷体"/>
                <w:b/>
                <w:bCs/>
                <w:spacing w:val="-2"/>
                <w:sz w:val="24"/>
                <w:szCs w:val="24"/>
              </w:rPr>
              <w:t>20</w:t>
            </w:r>
            <w:r>
              <w:rPr>
                <w:rFonts w:hint="eastAsia" w:eastAsia="楷体"/>
                <w:b/>
                <w:bCs/>
                <w:spacing w:val="-2"/>
                <w:sz w:val="24"/>
                <w:szCs w:val="24"/>
              </w:rPr>
              <w:t>.巴彦淖尔市农村环境综合整治项目</w:t>
            </w:r>
          </w:p>
          <w:p w14:paraId="1FC8F800">
            <w:pPr>
              <w:spacing w:line="380" w:lineRule="exact"/>
              <w:ind w:firstLine="472" w:firstLineChars="0"/>
              <w:rPr>
                <w:spacing w:val="-2"/>
                <w:sz w:val="24"/>
                <w:szCs w:val="24"/>
              </w:rPr>
            </w:pPr>
            <w:r>
              <w:rPr>
                <w:spacing w:val="-2"/>
                <w:sz w:val="24"/>
                <w:szCs w:val="24"/>
              </w:rPr>
              <w:t>旗县区农村生活污水处理设施、配套管网及农村生活垃圾收集转运设施和转运站点建设</w:t>
            </w:r>
            <w:r>
              <w:rPr>
                <w:rFonts w:hint="eastAsia"/>
                <w:spacing w:val="-2"/>
                <w:sz w:val="24"/>
                <w:szCs w:val="24"/>
              </w:rPr>
              <w:t>。</w:t>
            </w:r>
          </w:p>
        </w:tc>
      </w:t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tbl>
    <w:p w14:paraId="1D3EB200">
      <w:pPr>
        <w:pStyle w:val="3"/>
        <w:numPr>
          <w:ilvl w:val="0"/>
          <w:numId w:val="0"/>
        </w:numPr>
        <w:spacing w:before="218" w:after="0" w:afterLines="0"/>
        <w:rPr>
          <w:b w:val="0"/>
        </w:rPr>
      </w:pPr>
      <w:bookmarkStart w:id="615" w:name="_Toc14117"/>
      <w:bookmarkStart w:id="616" w:name="_Toc4554"/>
      <w:bookmarkStart w:id="617" w:name="_Toc8766"/>
      <w:bookmarkStart w:id="618" w:name="_Toc27753"/>
      <w:bookmarkStart w:id="619" w:name="_Toc18015"/>
      <w:bookmarkStart w:id="620" w:name="_Toc14769"/>
      <w:bookmarkStart w:id="621" w:name="_Toc9500"/>
      <w:bookmarkStart w:id="622" w:name="_Toc23002"/>
      <w:bookmarkStart w:id="623" w:name="_Toc18511"/>
      <w:bookmarkStart w:id="624" w:name="_Toc4604"/>
      <w:bookmarkStart w:id="625" w:name="_Toc11419"/>
      <w:bookmarkStart w:id="626" w:name="_Toc1752"/>
      <w:r>
        <w:rPr>
          <w:rFonts w:hint="eastAsia" w:ascii="黑体" w:hAnsi="黑体" w:cs="黑体"/>
          <w:b w:val="0"/>
        </w:rPr>
        <w:t>第四篇</w:t>
      </w:r>
      <w:r>
        <w:rPr>
          <w:rFonts w:hint="eastAsia" w:ascii="宋体" w:hAnsi="宋体" w:cs="黑体"/>
          <w:b w:val="0"/>
        </w:rPr>
        <w:t xml:space="preserve">  </w:t>
      </w:r>
      <w:r>
        <w:rPr>
          <w:rFonts w:hint="eastAsia"/>
          <w:b w:val="0"/>
        </w:rPr>
        <w:t>加强安全体系和治理能力建设，在筑牢祖国北疆</w:t>
      </w:r>
      <w:bookmarkEnd w:id="615"/>
    </w:p>
    <w:p w14:paraId="0F08BB24">
      <w:pPr>
        <w:pStyle w:val="3"/>
        <w:numPr>
          <w:ilvl w:val="0"/>
          <w:numId w:val="0"/>
        </w:numPr>
        <w:spacing w:before="0" w:beforeLines="0" w:after="218"/>
        <w:rPr>
          <w:rFonts w:eastAsia="方正小标宋简体"/>
          <w:b w:val="0"/>
        </w:rPr>
      </w:pPr>
      <w:bookmarkStart w:id="627" w:name="_Toc14215"/>
      <w:r>
        <w:rPr>
          <w:rFonts w:hint="eastAsia"/>
          <w:b w:val="0"/>
        </w:rPr>
        <w:t>安全稳定屏障上扛实</w:t>
      </w:r>
      <w:bookmarkEnd w:id="616"/>
      <w:bookmarkEnd w:id="617"/>
      <w:bookmarkEnd w:id="618"/>
      <w:bookmarkEnd w:id="619"/>
      <w:bookmarkEnd w:id="620"/>
      <w:bookmarkEnd w:id="621"/>
      <w:bookmarkEnd w:id="622"/>
      <w:r>
        <w:rPr>
          <w:rFonts w:hint="eastAsia"/>
          <w:b w:val="0"/>
        </w:rPr>
        <w:t>责任</w:t>
      </w:r>
      <w:bookmarkEnd w:id="623"/>
      <w:bookmarkEnd w:id="627"/>
    </w:p>
    <w:bookmarkEnd w:id="624"/>
    <w:bookmarkEnd w:id="625"/>
    <w:bookmarkEnd w:id="626"/>
    <w:p w14:paraId="24C85314">
      <w:pPr>
        <w:ind w:firstLine="640"/>
      </w:pPr>
      <w:r>
        <w:rPr>
          <w:rFonts w:hint="eastAsia"/>
        </w:rPr>
        <w:t>深入贯彻总体国家安全观，</w:t>
      </w:r>
      <w:r>
        <w:t>健全维护安全体制机制，以高水平安全保障高质量发展，</w:t>
      </w:r>
      <w:r>
        <w:rPr>
          <w:rFonts w:hint="eastAsia"/>
        </w:rPr>
        <w:t>建设更高水平的平安巴彦淖尔，</w:t>
      </w:r>
      <w:r>
        <w:t>在筑牢祖国北疆安全稳定屏障上</w:t>
      </w:r>
      <w:r>
        <w:rPr>
          <w:rFonts w:hint="eastAsia"/>
        </w:rPr>
        <w:t>扛实责任</w:t>
      </w:r>
      <w:r>
        <w:t>。</w:t>
      </w:r>
    </w:p>
    <w:p w14:paraId="4C850456">
      <w:pPr>
        <w:pStyle w:val="4"/>
        <w:spacing w:before="156" w:after="156"/>
      </w:pPr>
      <w:bookmarkStart w:id="628" w:name="_Toc3744"/>
      <w:bookmarkStart w:id="629" w:name="_Toc26956"/>
      <w:bookmarkStart w:id="630" w:name="_Toc27612"/>
      <w:bookmarkStart w:id="631" w:name="_Toc11914"/>
      <w:bookmarkStart w:id="632" w:name="_Toc718"/>
      <w:bookmarkStart w:id="633" w:name="_Toc18030"/>
      <w:bookmarkStart w:id="634" w:name="_Toc15162"/>
      <w:bookmarkStart w:id="635" w:name="_Toc32665"/>
      <w:bookmarkStart w:id="636" w:name="_Toc24464"/>
      <w:bookmarkStart w:id="637" w:name="_Toc3515"/>
      <w:bookmarkStart w:id="638" w:name="_Toc5013"/>
      <w:bookmarkStart w:id="639" w:name="_Toc3871"/>
      <w:bookmarkStart w:id="640" w:name="_Toc12946"/>
      <w:bookmarkStart w:id="641" w:name="_Toc3747"/>
      <w:bookmarkStart w:id="642" w:name="_Toc15764"/>
      <w:bookmarkStart w:id="643" w:name="_Toc19375"/>
      <w:r>
        <w:rPr>
          <w:rFonts w:hint="eastAsia"/>
        </w:rPr>
        <w:t xml:space="preserve">  </w:t>
      </w:r>
      <w:bookmarkEnd w:id="628"/>
      <w:bookmarkEnd w:id="629"/>
      <w:bookmarkEnd w:id="630"/>
      <w:bookmarkEnd w:id="631"/>
      <w:bookmarkEnd w:id="632"/>
      <w:bookmarkEnd w:id="633"/>
      <w:bookmarkEnd w:id="634"/>
      <w:bookmarkStart w:id="644" w:name="_Toc2606"/>
      <w:bookmarkStart w:id="645" w:name="_Toc18599"/>
      <w:r>
        <w:rPr>
          <w:rFonts w:hint="eastAsia"/>
        </w:rPr>
        <w:t>加强重点领域国家安全能力建设</w:t>
      </w:r>
      <w:bookmarkEnd w:id="644"/>
      <w:bookmarkEnd w:id="645"/>
    </w:p>
    <w:bookmarkEnd w:id="635"/>
    <w:bookmarkEnd w:id="636"/>
    <w:bookmarkEnd w:id="637"/>
    <w:bookmarkEnd w:id="638"/>
    <w:bookmarkEnd w:id="639"/>
    <w:bookmarkEnd w:id="640"/>
    <w:bookmarkEnd w:id="641"/>
    <w:bookmarkEnd w:id="642"/>
    <w:bookmarkEnd w:id="643"/>
    <w:p w14:paraId="4752F3CA">
      <w:pPr>
        <w:pStyle w:val="5"/>
      </w:pPr>
      <w:bookmarkStart w:id="646" w:name="_Toc26721"/>
      <w:bookmarkStart w:id="647" w:name="_Toc11223"/>
      <w:bookmarkStart w:id="648" w:name="_Toc19353"/>
      <w:bookmarkStart w:id="649" w:name="_Toc16996"/>
      <w:bookmarkStart w:id="650" w:name="_Toc5599"/>
      <w:bookmarkStart w:id="651" w:name="_Toc11466"/>
      <w:bookmarkStart w:id="652" w:name="_Toc5686"/>
      <w:bookmarkStart w:id="653" w:name="_Toc6299"/>
      <w:bookmarkStart w:id="654" w:name="_Toc10961"/>
      <w:bookmarkStart w:id="655" w:name="_Toc7393"/>
      <w:bookmarkStart w:id="656" w:name="_Toc27938"/>
      <w:bookmarkStart w:id="657" w:name="_Toc1062"/>
      <w:bookmarkStart w:id="658" w:name="_Toc8232"/>
      <w:bookmarkStart w:id="659" w:name="_Toc11922"/>
      <w:bookmarkStart w:id="660" w:name="_Toc6170"/>
      <w:bookmarkStart w:id="661" w:name="_Toc10175"/>
      <w:bookmarkStart w:id="662" w:name="_Toc32439"/>
      <w:bookmarkStart w:id="663" w:name="_Toc20959"/>
      <w:bookmarkStart w:id="664" w:name="_Toc25291"/>
      <w:bookmarkStart w:id="665" w:name="_Toc29709"/>
      <w:bookmarkStart w:id="666" w:name="_Toc15735"/>
      <w:bookmarkStart w:id="667" w:name="_Toc7527"/>
      <w:bookmarkStart w:id="668" w:name="_Toc21004"/>
      <w:bookmarkStart w:id="669" w:name="_Toc22083"/>
      <w:bookmarkStart w:id="670" w:name="_Toc794"/>
      <w:bookmarkStart w:id="671" w:name="_Toc14903"/>
      <w:bookmarkStart w:id="672" w:name="_Toc9716"/>
      <w:bookmarkStart w:id="673" w:name="_Toc10665"/>
      <w:bookmarkStart w:id="674" w:name="_Toc2268"/>
      <w:bookmarkStart w:id="675" w:name="_Toc21771"/>
      <w:bookmarkStart w:id="676" w:name="_Toc2932"/>
      <w:bookmarkStart w:id="677" w:name="_Toc24191"/>
      <w:r>
        <w:t xml:space="preserve">第一节 </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Pr>
          <w:rFonts w:hint="eastAsia"/>
        </w:rPr>
        <w:t>坚决维护国家政治安全</w:t>
      </w:r>
      <w:bookmarkEnd w:id="676"/>
      <w:bookmarkEnd w:id="677"/>
    </w:p>
    <w:p w14:paraId="7AC97506">
      <w:pPr>
        <w:ind w:firstLine="640"/>
      </w:pPr>
      <w:r>
        <w:rPr>
          <w:rFonts w:hint="eastAsia" w:ascii="仿宋_GB2312"/>
        </w:rPr>
        <w:t>坚定维护国家政权安全、制度安全、意识形态安全，</w:t>
      </w:r>
      <w:r>
        <w:rPr>
          <w:rFonts w:hint="eastAsia"/>
        </w:rPr>
        <w:t>强化风险防范化解机制，严密防范和严厉打击敌对势力渗透颠覆、暴力恐怖等活动。维护重要产业链供应链安全，承担好保障国家生态、粮食、能源、边疆安全的政治责任。管好守好意识形态阵地，</w:t>
      </w:r>
      <w:r>
        <w:t>严格落实意识形态工作责任制，</w:t>
      </w:r>
      <w:r>
        <w:rPr>
          <w:rFonts w:hint="eastAsia"/>
        </w:rPr>
        <w:t>健全意识形态风险防范机制，</w:t>
      </w:r>
      <w:r>
        <w:t>深化党的创新理论学习和宣传教育，加强和改进思想政治工作，建设更富引领力、渗透力、落实力的思政教育体系。</w:t>
      </w:r>
      <w:r>
        <w:rPr>
          <w:rFonts w:hint="eastAsia"/>
        </w:rPr>
        <w:t>完善舆论引导和舆情应对协同机制，强化关键信息基础设施防护，加强网络、数据、人工智能等新兴领域安全能力建设，强化网络空间阵地管控，依法严厉打击网络犯罪，提升网络安全、数据安全保护水平。</w:t>
      </w:r>
      <w:r>
        <w:rPr>
          <w:rFonts w:hint="eastAsia" w:ascii="仿宋_GB2312"/>
          <w:kern w:val="2"/>
        </w:rPr>
        <w:t>落实党管保密政治责任，强化保密纪律刚性约束，筑牢安全保密防线。</w:t>
      </w:r>
      <w:r>
        <w:rPr>
          <w:rFonts w:hint="eastAsia"/>
        </w:rPr>
        <w:t>强化国家安全教育，深化全民国防教育。</w:t>
      </w:r>
    </w:p>
    <w:p w14:paraId="6A2C5A11">
      <w:pPr>
        <w:pStyle w:val="5"/>
      </w:pPr>
      <w:bookmarkStart w:id="678" w:name="_Toc19670"/>
      <w:bookmarkStart w:id="679" w:name="_Toc14369"/>
      <w:bookmarkStart w:id="680" w:name="_Toc18507"/>
      <w:bookmarkStart w:id="681" w:name="_Toc6750"/>
      <w:bookmarkStart w:id="682" w:name="_Toc30631"/>
      <w:bookmarkStart w:id="683" w:name="_Toc23913"/>
      <w:bookmarkStart w:id="684" w:name="_Toc22330"/>
      <w:bookmarkStart w:id="685" w:name="_Toc3627"/>
      <w:bookmarkStart w:id="686" w:name="_Toc330"/>
      <w:bookmarkStart w:id="687" w:name="_Toc15788"/>
      <w:bookmarkStart w:id="688" w:name="_Toc30966"/>
      <w:bookmarkStart w:id="689" w:name="_Toc8392"/>
      <w:bookmarkStart w:id="690" w:name="_Toc1460"/>
      <w:bookmarkStart w:id="691" w:name="_Toc25009"/>
      <w:bookmarkStart w:id="692" w:name="_Toc17003"/>
      <w:bookmarkStart w:id="693" w:name="_Toc11368"/>
      <w:bookmarkStart w:id="694" w:name="_Toc30321"/>
      <w:bookmarkStart w:id="695" w:name="_Toc31108"/>
      <w:bookmarkStart w:id="696" w:name="_Toc26029"/>
      <w:bookmarkStart w:id="697" w:name="_Toc13978"/>
      <w:bookmarkStart w:id="698" w:name="_Toc25936"/>
      <w:bookmarkStart w:id="699" w:name="_Toc15323"/>
      <w:bookmarkStart w:id="700" w:name="_Toc13408"/>
      <w:bookmarkStart w:id="701" w:name="_Toc19034"/>
      <w:bookmarkStart w:id="702" w:name="_Toc13635"/>
      <w:bookmarkStart w:id="703" w:name="_Toc23024"/>
      <w:bookmarkStart w:id="704" w:name="_Toc17446"/>
      <w:bookmarkStart w:id="705" w:name="_Toc9196"/>
      <w:bookmarkStart w:id="706" w:name="_Toc14129"/>
      <w:bookmarkStart w:id="707" w:name="_Toc16997"/>
      <w:bookmarkStart w:id="708" w:name="_Toc29015"/>
      <w:bookmarkStart w:id="709" w:name="_Toc2122"/>
      <w:r>
        <w:t>第二节 增强经济安全保障</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7666554F">
      <w:pPr>
        <w:suppressAutoHyphens/>
        <w:ind w:firstLine="672"/>
        <w:rPr>
          <w:spacing w:val="8"/>
        </w:rPr>
      </w:pPr>
      <w:bookmarkStart w:id="710" w:name="_Toc15031"/>
      <w:bookmarkStart w:id="711" w:name="_Toc13396"/>
      <w:bookmarkStart w:id="712" w:name="_Toc7239"/>
      <w:bookmarkStart w:id="713" w:name="_Toc32376"/>
      <w:bookmarkStart w:id="714" w:name="_Toc4160"/>
      <w:bookmarkStart w:id="715" w:name="_Toc6383"/>
      <w:bookmarkStart w:id="716" w:name="_Toc31796"/>
      <w:bookmarkStart w:id="717" w:name="_Toc7825"/>
      <w:bookmarkStart w:id="718" w:name="_Toc446"/>
      <w:bookmarkStart w:id="719" w:name="_Toc1622"/>
      <w:bookmarkStart w:id="720" w:name="_Toc5583"/>
      <w:r>
        <w:rPr>
          <w:rFonts w:hint="eastAsia"/>
          <w:spacing w:val="8"/>
        </w:rPr>
        <w:t>守住不发生系统性风险底线，</w:t>
      </w:r>
      <w:r>
        <w:rPr>
          <w:spacing w:val="8"/>
        </w:rPr>
        <w:t>防范财政金融风险</w:t>
      </w:r>
      <w:r>
        <w:rPr>
          <w:rFonts w:hint="eastAsia"/>
          <w:spacing w:val="8"/>
        </w:rPr>
        <w:t>，加强政府债务监管，严格债券项目跟踪和绩效管理，如期完成隐性债务化解、清偿拖欠企业账款任务，积极化解财政暂付款、政府和社会资本合作（PPP）存量项目风险，确保高风险金融机构动态清零。坚决遏制新增隐性债务。加强专项债券项目管理、额度分配、资产管理、收益归集、还本付息等全生命周期管理，提高专项债券规模与地方财力、项目收益平衡能力的匹配度，防范还本付息风险。健全金融监管</w:t>
      </w:r>
      <w:r>
        <w:rPr>
          <w:spacing w:val="8"/>
        </w:rPr>
        <w:t>和风险防控体系，确保地方法人金融机构健康运营。</w:t>
      </w:r>
      <w:r>
        <w:rPr>
          <w:rFonts w:hint="eastAsia"/>
        </w:rPr>
        <w:t>全方位夯实粮食安全根基，严格落实耕地保护和粮食安全党政同责，</w:t>
      </w:r>
      <w:r>
        <w:rPr>
          <w:spacing w:val="-2"/>
        </w:rPr>
        <w:t>守牢耕地和永久基本农田保护红线</w:t>
      </w:r>
      <w:r>
        <w:rPr>
          <w:rFonts w:hint="eastAsia"/>
          <w:spacing w:val="-2"/>
        </w:rPr>
        <w:t>，加强粮食储备，坚持分品种施策，科学优化品种结构和规模</w:t>
      </w:r>
      <w:r>
        <w:rPr>
          <w:spacing w:val="-2"/>
        </w:rPr>
        <w:t>。</w:t>
      </w:r>
      <w:r>
        <w:rPr>
          <w:rFonts w:hint="eastAsia"/>
          <w:spacing w:val="-2"/>
        </w:rPr>
        <w:t>推进建设清洁低碳、安全高效的新型能源体系，完善能源产供储销建设，确保能源安全稳定供应。</w:t>
      </w:r>
      <w:r>
        <w:rPr>
          <w:spacing w:val="8"/>
        </w:rPr>
        <w:t>健全重大规划、重大项目、重大工程、重大活动风险评估机制，提高科学民主决策水平。</w:t>
      </w:r>
    </w:p>
    <w:bookmarkEnd w:id="710"/>
    <w:bookmarkEnd w:id="711"/>
    <w:bookmarkEnd w:id="712"/>
    <w:bookmarkEnd w:id="713"/>
    <w:bookmarkEnd w:id="714"/>
    <w:bookmarkEnd w:id="715"/>
    <w:bookmarkEnd w:id="716"/>
    <w:bookmarkEnd w:id="717"/>
    <w:bookmarkEnd w:id="718"/>
    <w:bookmarkEnd w:id="719"/>
    <w:bookmarkEnd w:id="720"/>
    <w:p w14:paraId="75961D95">
      <w:pPr>
        <w:pStyle w:val="5"/>
      </w:pPr>
      <w:bookmarkStart w:id="721" w:name="_Toc5783"/>
      <w:bookmarkStart w:id="722" w:name="_Toc7909"/>
      <w:bookmarkStart w:id="723" w:name="_Toc1618"/>
      <w:bookmarkStart w:id="724" w:name="_Toc32274"/>
      <w:bookmarkStart w:id="725" w:name="_Toc5637"/>
      <w:bookmarkStart w:id="726" w:name="_Toc26663"/>
      <w:bookmarkStart w:id="727" w:name="_Toc14061"/>
      <w:bookmarkStart w:id="728" w:name="_Toc31688"/>
      <w:bookmarkStart w:id="729" w:name="_Toc29033"/>
      <w:bookmarkStart w:id="730" w:name="_Toc12740"/>
      <w:bookmarkStart w:id="731" w:name="_Toc140"/>
      <w:bookmarkStart w:id="732" w:name="_Toc5899"/>
      <w:bookmarkStart w:id="733" w:name="_Toc22778"/>
      <w:bookmarkStart w:id="734" w:name="_Toc22919"/>
      <w:bookmarkStart w:id="735" w:name="_Toc6624"/>
      <w:bookmarkStart w:id="736" w:name="_Toc487"/>
      <w:bookmarkStart w:id="737" w:name="_Toc14691"/>
      <w:bookmarkStart w:id="738" w:name="_Toc15956"/>
      <w:bookmarkStart w:id="739" w:name="_Toc29062"/>
      <w:bookmarkStart w:id="740" w:name="_Toc18676"/>
      <w:bookmarkStart w:id="741" w:name="_Toc28440"/>
      <w:r>
        <w:t>第三节 提升公共安全治理水平</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243BBF89">
      <w:pPr>
        <w:ind w:firstLine="672"/>
        <w:rPr>
          <w:spacing w:val="8"/>
        </w:rPr>
      </w:pPr>
      <w:r>
        <w:rPr>
          <w:rFonts w:hint="eastAsia"/>
          <w:spacing w:val="8"/>
        </w:rPr>
        <w:t>落实“三管三必须”要求，严格落实部门监管责任和生产经营单位主体责任，防范遏制重特大事故。</w:t>
      </w:r>
      <w:r>
        <w:rPr>
          <w:spacing w:val="8"/>
        </w:rPr>
        <w:t>深化安全生产治本攻坚行动</w:t>
      </w:r>
      <w:r>
        <w:rPr>
          <w:rFonts w:hint="eastAsia"/>
          <w:spacing w:val="8"/>
        </w:rPr>
        <w:t>，</w:t>
      </w:r>
      <w:r>
        <w:rPr>
          <w:spacing w:val="8"/>
        </w:rPr>
        <w:t>加强重点行业</w:t>
      </w:r>
      <w:r>
        <w:rPr>
          <w:rFonts w:hint="eastAsia"/>
          <w:spacing w:val="8"/>
        </w:rPr>
        <w:t>领域</w:t>
      </w:r>
      <w:r>
        <w:rPr>
          <w:spacing w:val="8"/>
        </w:rPr>
        <w:t>、场所安全监管。全面</w:t>
      </w:r>
      <w:r>
        <w:rPr>
          <w:rFonts w:hint="eastAsia"/>
          <w:spacing w:val="8"/>
        </w:rPr>
        <w:t>用好</w:t>
      </w:r>
      <w:r>
        <w:rPr>
          <w:spacing w:val="8"/>
        </w:rPr>
        <w:t>危险化学品安全生产监测预警平台，</w:t>
      </w:r>
      <w:r>
        <w:rPr>
          <w:rFonts w:hint="eastAsia"/>
          <w:spacing w:val="8"/>
        </w:rPr>
        <w:t>对</w:t>
      </w:r>
      <w:r>
        <w:rPr>
          <w:spacing w:val="8"/>
        </w:rPr>
        <w:t>高风险化工企业实时监控。常态化开展煤矿、非煤矿山、危险化学品、交通运输、消防、建筑施工</w:t>
      </w:r>
      <w:r>
        <w:rPr>
          <w:rFonts w:hint="eastAsia"/>
          <w:spacing w:val="8"/>
        </w:rPr>
        <w:t>、燃气</w:t>
      </w:r>
      <w:r>
        <w:rPr>
          <w:spacing w:val="8"/>
        </w:rPr>
        <w:t>等</w:t>
      </w:r>
      <w:r>
        <w:rPr>
          <w:rFonts w:hint="eastAsia"/>
          <w:spacing w:val="8"/>
        </w:rPr>
        <w:t>重点行业、</w:t>
      </w:r>
      <w:r>
        <w:rPr>
          <w:spacing w:val="8"/>
        </w:rPr>
        <w:t>重点领域安全整治。加快工业园区应急救援基础设施建设，坚决防范重特大事故发生。</w:t>
      </w:r>
    </w:p>
    <w:p w14:paraId="6C353B7D">
      <w:pPr>
        <w:ind w:right="91" w:firstLine="634"/>
        <w:rPr>
          <w:spacing w:val="-2"/>
        </w:rPr>
      </w:pPr>
      <w:r>
        <w:rPr>
          <w:b/>
          <w:bCs/>
          <w:spacing w:val="-2"/>
        </w:rPr>
        <w:t>提升食品药品安全现代化治理</w:t>
      </w:r>
      <w:r>
        <w:rPr>
          <w:rFonts w:hint="eastAsia"/>
          <w:b/>
          <w:bCs/>
          <w:spacing w:val="-2"/>
        </w:rPr>
        <w:t>能力。</w:t>
      </w:r>
      <w:r>
        <w:rPr>
          <w:rFonts w:hint="eastAsia"/>
          <w:spacing w:val="-2"/>
        </w:rPr>
        <w:t>严格落实“四个最严”要求，加快建设食品安全信息平台，压实食品安全属地管理责任、部门监管责任、企业主体责任，强化食品安全全链条监管。推进“互联网+AI监管”和重点食品追溯体系建设，提升数字化监管能力。着力提升防范化解药品安全风险能力，持续推进药品追溯体系建设。</w:t>
      </w:r>
    </w:p>
    <w:p w14:paraId="0F9A4896">
      <w:pPr>
        <w:ind w:right="91" w:firstLine="634"/>
        <w:rPr>
          <w:spacing w:val="-2"/>
        </w:rPr>
      </w:pPr>
      <w:r>
        <w:rPr>
          <w:b/>
          <w:bCs/>
          <w:spacing w:val="-2"/>
        </w:rPr>
        <w:t>完善公共安全与应急体系</w:t>
      </w:r>
      <w:r>
        <w:rPr>
          <w:rFonts w:hint="eastAsia"/>
          <w:b/>
          <w:bCs/>
          <w:spacing w:val="-2"/>
        </w:rPr>
        <w:t>。</w:t>
      </w:r>
      <w:r>
        <w:rPr>
          <w:spacing w:val="-2"/>
        </w:rPr>
        <w:t>推进公共安全治理模式向事前预防转型，维护水电油气暖等重要基础设施安全。</w:t>
      </w:r>
      <w:r>
        <w:rPr>
          <w:rFonts w:hint="eastAsia"/>
          <w:spacing w:val="-2"/>
        </w:rPr>
        <w:t>加强高层建筑外墙老化脱落等安全隐患排查整治</w:t>
      </w:r>
      <w:r>
        <w:rPr>
          <w:rFonts w:hint="eastAsia"/>
          <w:spacing w:val="-2"/>
          <w:lang w:eastAsia="zh-CN"/>
        </w:rPr>
        <w:t>。</w:t>
      </w:r>
      <w:r>
        <w:rPr>
          <w:spacing w:val="-2"/>
        </w:rPr>
        <w:t>建立健全应急处置联动机制，建设现代化物资储备库和防汛抗旱应急救援综合基地。加强专业救援队伍建设，推动装备智能化升级与科技支撑。完善森林防火、地质灾害等应急预案，提升极端天气</w:t>
      </w:r>
      <w:r>
        <w:rPr>
          <w:rFonts w:hint="eastAsia"/>
          <w:spacing w:val="-2"/>
        </w:rPr>
        <w:t>监测预警和防范</w:t>
      </w:r>
      <w:r>
        <w:rPr>
          <w:spacing w:val="-2"/>
        </w:rPr>
        <w:t>应对能力。</w:t>
      </w:r>
    </w:p>
    <w:p w14:paraId="4F18EE1A">
      <w:pPr>
        <w:ind w:right="91" w:firstLine="634"/>
        <w:rPr>
          <w:spacing w:val="-2"/>
        </w:rPr>
      </w:pPr>
      <w:r>
        <w:rPr>
          <w:rFonts w:hint="eastAsia"/>
          <w:b/>
          <w:bCs/>
          <w:spacing w:val="-2"/>
        </w:rPr>
        <w:t>提升自然灾害防治能力。</w:t>
      </w:r>
      <w:r>
        <w:rPr>
          <w:rFonts w:hint="eastAsia"/>
          <w:spacing w:val="-2"/>
        </w:rPr>
        <w:t>以综合防灾减灾救灾和系统施治为抓手，实施自然灾害监测预警与防范处置能力提升工程，推进阴山山脉（巴彦淖尔段）防灾减灾、城市活动断层探测、黄河防汛抗旱体系和乌梁素海流域防洪设施建设，</w:t>
      </w:r>
      <w:r>
        <w:rPr>
          <w:rFonts w:hint="eastAsia" w:ascii="仿宋_GB2312" w:hAnsi="仿宋_GB2312" w:cs="仿宋_GB2312"/>
        </w:rPr>
        <w:t>提升防灾抗灾减灾能力。</w:t>
      </w:r>
      <w:r>
        <w:rPr>
          <w:rFonts w:hint="eastAsia"/>
          <w:spacing w:val="-2"/>
        </w:rPr>
        <w:t>推进海绵城市建设，提高城市防洪排涝能力。完善全域消防系统和农牧区防灾基础设施。建设精密气象监测体系，在山洪易发区、监测盲区、站点稀疏区域加密布设气象监测设施与视频监控，健全气象灾害监测预警系统。实施全民安全素质提升工程，广泛开展安全宣传教育，增强全社会风险防范意识和自救互救能力</w:t>
      </w:r>
      <w:r>
        <w:rPr>
          <w:spacing w:val="-2"/>
        </w:rPr>
        <w:t>。完善适应气候变化工作体系，开展气候变化影响评估，重点评估农业、水资源、生态系统等领域受气候变化影响的风险，建立风险预警机制。提升气候变化规律、机理和影响研究能力，提高气候可行性论证、气象灾害监测预警、极端气候事件影响评估和卫星遥感监测评估等气象保障能力</w:t>
      </w:r>
      <w:r>
        <w:rPr>
          <w:rFonts w:hint="eastAsia"/>
          <w:spacing w:val="-2"/>
        </w:rPr>
        <w:t>。</w:t>
      </w:r>
    </w:p>
    <w:tbl>
      <w:tblPr>
        <w:tblStyle w:val="44"/>
        <w:tblW w:w="0" w:type="auto"/>
        <w:jc w:val="center"/>
        <w:tblLayout w:type="autofit"/>
        <w:tblCellMar>
          <w:top w:w="0" w:type="dxa"/>
          <w:left w:w="108" w:type="dxa"/>
          <w:bottom w:w="0" w:type="dxa"/>
          <w:right w:w="108" w:type="dxa"/>
        </w:tblCellMar>
      </w:tblPr>
      <w:tblGrid>
        <w:gridCol w:w="8516"/>
      </w:tblGrid>
      <w:tr w14:paraId="13F6471F">
        <w:tblPrEx>
          <w:tblCellMar>
            <w:top w:w="0" w:type="dxa"/>
            <w:left w:w="108" w:type="dxa"/>
            <w:bottom w:w="0" w:type="dxa"/>
            <w:right w:w="108" w:type="dxa"/>
          </w:tblCellMar>
        </w:tblPrEx>
        <w:trPr>
          <w:jc w:val="center"/>
        </w:trPr>
        <w:tc>
          <w:tcPr>
            <w:tcW w:w="8516" w:type="dxa"/>
            <w:tcBorders>
              <w:top w:val="single" w:color="auto" w:sz="4" w:space="0"/>
              <w:left w:val="single" w:color="auto" w:sz="4" w:space="0"/>
              <w:bottom w:val="single" w:color="auto" w:sz="4" w:space="0"/>
              <w:right w:val="single" w:color="auto" w:sz="4" w:space="0"/>
            </w:tcBorders>
          </w:tcPr>
          <w:p w14:paraId="296C92B0">
            <w:pPr>
              <w:pStyle w:val="51"/>
              <w:jc w:val="center"/>
              <w:rPr>
                <w:spacing w:val="1"/>
              </w:rPr>
            </w:pPr>
            <w:r>
              <w:rPr>
                <w:rFonts w:hint="eastAsia" w:ascii="楷体" w:hAnsi="楷体" w:eastAsia="楷体" w:cs="楷体"/>
                <w:b/>
                <w:bCs/>
                <w:spacing w:val="-2"/>
                <w:sz w:val="24"/>
                <w:szCs w:val="24"/>
              </w:rPr>
              <w:t>公共安全提升重大工程</w:t>
            </w:r>
          </w:p>
        </w:tc>
      </w:tr>
      <w:tr w14:paraId="439F58B5">
        <w:tblPrEx>
          <w:tblCellMar>
            <w:top w:w="0" w:type="dxa"/>
            <w:left w:w="108" w:type="dxa"/>
            <w:bottom w:w="0" w:type="dxa"/>
            <w:right w:w="108" w:type="dxa"/>
          </w:tblCellMar>
        </w:tblPrEx>
        <w:trPr>
          <w:jc w:val="center"/>
        </w:trPr>
        <w:tc>
          <w:tcPr>
            <w:tcW w:w="8516" w:type="dxa"/>
            <w:tcBorders>
              <w:top w:val="single" w:color="auto" w:sz="4" w:space="0"/>
              <w:left w:val="single" w:color="auto" w:sz="4" w:space="0"/>
              <w:bottom w:val="single" w:color="auto" w:sz="4" w:space="0"/>
              <w:right w:val="single" w:color="auto" w:sz="4" w:space="0"/>
            </w:tcBorders>
          </w:tcPr>
          <w:p w14:paraId="2C36B235">
            <w:pPr>
              <w:spacing w:line="400" w:lineRule="exact"/>
              <w:ind w:firstLine="474"/>
              <w:rPr>
                <w:rFonts w:eastAsia="楷体"/>
                <w:b/>
                <w:bCs/>
                <w:spacing w:val="-2"/>
                <w:sz w:val="24"/>
                <w:szCs w:val="24"/>
              </w:rPr>
            </w:pPr>
            <w:r>
              <w:rPr>
                <w:rFonts w:eastAsia="楷体"/>
                <w:b/>
                <w:bCs/>
                <w:spacing w:val="-2"/>
                <w:sz w:val="24"/>
                <w:szCs w:val="24"/>
              </w:rPr>
              <w:t>1.内蒙古自治区巴彦淖尔市航空护林站二期建设项目</w:t>
            </w:r>
          </w:p>
          <w:p w14:paraId="6AFFBF9D">
            <w:pPr>
              <w:spacing w:line="400" w:lineRule="exact"/>
              <w:ind w:firstLine="472"/>
              <w:rPr>
                <w:spacing w:val="-2"/>
                <w:sz w:val="24"/>
                <w:szCs w:val="24"/>
              </w:rPr>
            </w:pPr>
            <w:r>
              <w:rPr>
                <w:spacing w:val="-2"/>
                <w:sz w:val="24"/>
                <w:szCs w:val="24"/>
              </w:rPr>
              <w:t>在临河区新建机库、野外直升机应急起降点、野外直升机停机坪，改扩建跑道、停机坪、场区道路、物资库等，以及通信网络系统和灾情监测（机载）系统。</w:t>
            </w:r>
          </w:p>
          <w:p w14:paraId="44CA6C1C">
            <w:pPr>
              <w:spacing w:line="400" w:lineRule="exact"/>
              <w:ind w:firstLine="474"/>
              <w:rPr>
                <w:rFonts w:eastAsia="楷体"/>
                <w:b/>
                <w:bCs/>
                <w:spacing w:val="-2"/>
                <w:sz w:val="24"/>
                <w:szCs w:val="24"/>
              </w:rPr>
            </w:pPr>
            <w:r>
              <w:rPr>
                <w:rFonts w:eastAsia="楷体"/>
                <w:b/>
                <w:bCs/>
                <w:spacing w:val="-2"/>
                <w:sz w:val="24"/>
                <w:szCs w:val="24"/>
              </w:rPr>
              <w:t>2.内蒙古巴彦淖尔市国家级西北地区防汛抗旱应急救援综合基地</w:t>
            </w:r>
          </w:p>
          <w:p w14:paraId="1387069D">
            <w:pPr>
              <w:numPr>
                <w:ilvl w:val="255"/>
                <w:numId w:val="0"/>
              </w:numPr>
              <w:spacing w:line="400" w:lineRule="exact"/>
              <w:ind w:firstLine="472" w:firstLineChars="200"/>
              <w:rPr>
                <w:spacing w:val="-2"/>
                <w:sz w:val="24"/>
                <w:szCs w:val="24"/>
              </w:rPr>
            </w:pPr>
            <w:r>
              <w:rPr>
                <w:spacing w:val="-2"/>
                <w:sz w:val="24"/>
                <w:szCs w:val="24"/>
              </w:rPr>
              <w:t>建设指挥落实协调机构、综合救援基地、实训演练基地、物资储备基地及水电气暖、消防、安保等配套设施。</w:t>
            </w:r>
          </w:p>
          <w:p w14:paraId="1CDD27B4">
            <w:pPr>
              <w:spacing w:line="400" w:lineRule="exact"/>
              <w:ind w:firstLine="474"/>
              <w:rPr>
                <w:rFonts w:eastAsia="楷体"/>
                <w:b/>
                <w:bCs/>
                <w:spacing w:val="-2"/>
                <w:sz w:val="24"/>
                <w:szCs w:val="24"/>
              </w:rPr>
            </w:pPr>
            <w:r>
              <w:rPr>
                <w:rFonts w:eastAsia="楷体"/>
                <w:b/>
                <w:bCs/>
                <w:spacing w:val="-2"/>
                <w:sz w:val="24"/>
                <w:szCs w:val="24"/>
              </w:rPr>
              <w:t>3.巴彦淖尔市气象防灾减灾能力提升工程项目</w:t>
            </w:r>
          </w:p>
          <w:p w14:paraId="1590C748">
            <w:pPr>
              <w:spacing w:line="400" w:lineRule="exact"/>
              <w:ind w:firstLine="472"/>
              <w:rPr>
                <w:spacing w:val="-2"/>
                <w:sz w:val="24"/>
                <w:szCs w:val="24"/>
              </w:rPr>
            </w:pPr>
            <w:r>
              <w:rPr>
                <w:spacing w:val="-2"/>
                <w:sz w:val="24"/>
                <w:szCs w:val="24"/>
              </w:rPr>
              <w:t>包括精密监测体系、老旧气象监测站点更新、沿山旗县无人机库及智能化无人机监测体系建设等工程。</w:t>
            </w:r>
          </w:p>
          <w:p w14:paraId="3A94289C">
            <w:pPr>
              <w:numPr>
                <w:ilvl w:val="255"/>
                <w:numId w:val="0"/>
              </w:numPr>
              <w:spacing w:line="400" w:lineRule="exact"/>
              <w:ind w:firstLine="474"/>
              <w:rPr>
                <w:rFonts w:eastAsia="楷体"/>
                <w:b/>
                <w:bCs/>
                <w:spacing w:val="-2"/>
                <w:sz w:val="24"/>
                <w:szCs w:val="24"/>
              </w:rPr>
            </w:pPr>
            <w:r>
              <w:rPr>
                <w:rFonts w:eastAsia="楷体"/>
                <w:b/>
                <w:bCs/>
                <w:spacing w:val="-2"/>
                <w:sz w:val="24"/>
                <w:szCs w:val="24"/>
              </w:rPr>
              <w:t>4</w:t>
            </w:r>
            <w:r>
              <w:rPr>
                <w:rFonts w:hint="eastAsia" w:eastAsia="楷体"/>
                <w:b/>
                <w:bCs/>
                <w:spacing w:val="-2"/>
                <w:sz w:val="24"/>
                <w:szCs w:val="24"/>
              </w:rPr>
              <w:t>.旗县</w:t>
            </w:r>
            <w:r>
              <w:rPr>
                <w:rFonts w:eastAsia="楷体"/>
                <w:b/>
                <w:bCs/>
                <w:spacing w:val="-2"/>
                <w:sz w:val="24"/>
                <w:szCs w:val="24"/>
              </w:rPr>
              <w:t>应急储备库新建项目</w:t>
            </w:r>
          </w:p>
          <w:p w14:paraId="6D10F8E1">
            <w:pPr>
              <w:numPr>
                <w:ilvl w:val="255"/>
                <w:numId w:val="0"/>
              </w:numPr>
              <w:spacing w:line="400" w:lineRule="exact"/>
              <w:ind w:firstLine="472"/>
              <w:rPr>
                <w:spacing w:val="-2"/>
                <w:sz w:val="24"/>
                <w:szCs w:val="24"/>
              </w:rPr>
            </w:pPr>
            <w:r>
              <w:rPr>
                <w:rFonts w:hint="eastAsia"/>
                <w:spacing w:val="-2"/>
                <w:sz w:val="24"/>
                <w:szCs w:val="24"/>
              </w:rPr>
              <w:t>在磴口县、杭锦后旗实施应急物资储备库建设，提升基层应急保障能力。</w:t>
            </w:r>
          </w:p>
        </w:tc>
      </w:tr>
    </w:tbl>
    <w:p w14:paraId="5F7682D2">
      <w:pPr>
        <w:pStyle w:val="4"/>
        <w:spacing w:before="156" w:after="156"/>
      </w:pPr>
      <w:bookmarkStart w:id="742" w:name="_Toc2985"/>
      <w:bookmarkStart w:id="743" w:name="_Toc3273"/>
      <w:bookmarkStart w:id="744" w:name="_Toc22647"/>
      <w:bookmarkStart w:id="745" w:name="_Toc24638"/>
      <w:bookmarkStart w:id="746" w:name="_Toc18136"/>
      <w:bookmarkStart w:id="747" w:name="_Toc27517"/>
      <w:bookmarkStart w:id="748" w:name="_Toc13505"/>
      <w:bookmarkStart w:id="749" w:name="_Toc25758"/>
      <w:bookmarkStart w:id="750" w:name="_Toc6325"/>
      <w:bookmarkStart w:id="751" w:name="_Toc4667"/>
      <w:bookmarkStart w:id="752" w:name="_Toc27063"/>
      <w:r>
        <w:rPr>
          <w:rFonts w:hint="eastAsia"/>
        </w:rPr>
        <w:t xml:space="preserve">  </w:t>
      </w:r>
      <w:bookmarkStart w:id="753" w:name="_Toc25882"/>
      <w:r>
        <w:rPr>
          <w:rFonts w:hint="eastAsia"/>
        </w:rPr>
        <w:t>推进社会治理现代化</w:t>
      </w:r>
      <w:bookmarkEnd w:id="742"/>
      <w:bookmarkEnd w:id="743"/>
      <w:bookmarkEnd w:id="744"/>
      <w:bookmarkEnd w:id="745"/>
      <w:bookmarkEnd w:id="746"/>
      <w:bookmarkEnd w:id="747"/>
      <w:bookmarkEnd w:id="748"/>
      <w:bookmarkEnd w:id="749"/>
      <w:bookmarkEnd w:id="750"/>
      <w:bookmarkEnd w:id="751"/>
      <w:bookmarkEnd w:id="752"/>
      <w:bookmarkEnd w:id="753"/>
    </w:p>
    <w:p w14:paraId="501E2DFA">
      <w:pPr>
        <w:pStyle w:val="5"/>
      </w:pPr>
      <w:bookmarkStart w:id="754" w:name="_Toc21697"/>
      <w:bookmarkStart w:id="755" w:name="_Toc27061"/>
      <w:bookmarkStart w:id="756" w:name="_Toc26661"/>
      <w:bookmarkStart w:id="757" w:name="_Toc25236"/>
      <w:bookmarkStart w:id="758" w:name="_Toc28006"/>
      <w:bookmarkStart w:id="759" w:name="_Toc6085"/>
      <w:bookmarkStart w:id="760" w:name="_Toc189"/>
      <w:bookmarkStart w:id="761" w:name="_Toc17425"/>
      <w:bookmarkStart w:id="762" w:name="_Toc19215"/>
      <w:bookmarkStart w:id="763" w:name="_Toc27773"/>
      <w:bookmarkStart w:id="764" w:name="_Toc7017"/>
      <w:bookmarkStart w:id="765" w:name="_Toc8698"/>
      <w:bookmarkStart w:id="766" w:name="_Toc10163"/>
      <w:bookmarkStart w:id="767" w:name="_Toc989"/>
      <w:bookmarkStart w:id="768" w:name="_Toc29158"/>
      <w:bookmarkStart w:id="769" w:name="_Toc30166"/>
      <w:bookmarkStart w:id="770" w:name="_Toc1677"/>
      <w:bookmarkStart w:id="771" w:name="_Toc15547"/>
      <w:bookmarkStart w:id="772" w:name="_Toc5926"/>
      <w:bookmarkStart w:id="773" w:name="_Toc14730"/>
      <w:bookmarkStart w:id="774" w:name="_Toc23858"/>
      <w:bookmarkStart w:id="775" w:name="_Toc18839"/>
      <w:bookmarkStart w:id="776" w:name="_Toc9031"/>
      <w:bookmarkStart w:id="777" w:name="_Toc3384"/>
      <w:bookmarkStart w:id="778" w:name="_Toc24182"/>
      <w:bookmarkStart w:id="779" w:name="_Toc26916"/>
      <w:bookmarkStart w:id="780" w:name="_Toc27432"/>
      <w:bookmarkStart w:id="781" w:name="_Toc2939"/>
      <w:bookmarkStart w:id="782" w:name="_Toc31937"/>
      <w:bookmarkStart w:id="783" w:name="_Toc12458"/>
      <w:bookmarkStart w:id="784" w:name="_Toc11677"/>
      <w:bookmarkStart w:id="785" w:name="_Toc6120"/>
      <w:r>
        <w:t xml:space="preserve">第一节 </w:t>
      </w:r>
      <w:r>
        <w:rPr>
          <w:rFonts w:hint="eastAsia"/>
        </w:rPr>
        <w:t>全面夯实社会治理基础</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3B4974ED">
      <w:pPr>
        <w:ind w:right="91" w:firstLine="632"/>
        <w:rPr>
          <w:spacing w:val="-2"/>
        </w:rPr>
      </w:pPr>
      <w:r>
        <w:rPr>
          <w:spacing w:val="-2"/>
        </w:rPr>
        <w:t>严格落实维护社会稳定责任制，健全共建共治共享的社会治理体系</w:t>
      </w:r>
      <w:r>
        <w:rPr>
          <w:rFonts w:hint="eastAsia"/>
          <w:spacing w:val="-2"/>
        </w:rPr>
        <w:t>。完善</w:t>
      </w:r>
      <w:r>
        <w:rPr>
          <w:spacing w:val="-2"/>
        </w:rPr>
        <w:t>党建引领基层治理，健全苏木乡镇</w:t>
      </w:r>
      <w:r>
        <w:rPr>
          <w:rFonts w:hint="eastAsia"/>
          <w:spacing w:val="-2"/>
        </w:rPr>
        <w:t>（</w:t>
      </w:r>
      <w:r>
        <w:rPr>
          <w:spacing w:val="-2"/>
        </w:rPr>
        <w:t>街道</w:t>
      </w:r>
      <w:r>
        <w:rPr>
          <w:rFonts w:hint="eastAsia"/>
          <w:spacing w:val="-2"/>
        </w:rPr>
        <w:t>）</w:t>
      </w:r>
      <w:r>
        <w:rPr>
          <w:spacing w:val="-2"/>
        </w:rPr>
        <w:t>、</w:t>
      </w:r>
      <w:r>
        <w:rPr>
          <w:rFonts w:hint="eastAsia"/>
          <w:spacing w:val="-2"/>
        </w:rPr>
        <w:t>嘎</w:t>
      </w:r>
      <w:r>
        <w:rPr>
          <w:spacing w:val="-2"/>
        </w:rPr>
        <w:t>查村</w:t>
      </w:r>
      <w:r>
        <w:rPr>
          <w:rFonts w:hint="eastAsia"/>
          <w:spacing w:val="-2"/>
        </w:rPr>
        <w:t>（社区）</w:t>
      </w:r>
      <w:r>
        <w:rPr>
          <w:spacing w:val="-2"/>
        </w:rPr>
        <w:t>履职事项动态调整机制，持续推进基层减负。加强新经济组织、新社会组织、新就业群体党的建设，提高党的组织和工作覆盖率。加强基层服务管理力量配置，强化社会工作者队伍建设。坚持和发展新时代</w:t>
      </w:r>
      <w:r>
        <w:rPr>
          <w:rFonts w:hint="eastAsia"/>
          <w:spacing w:val="-2"/>
        </w:rPr>
        <w:t>“</w:t>
      </w:r>
      <w:r>
        <w:rPr>
          <w:spacing w:val="-2"/>
        </w:rPr>
        <w:t>枫桥经验</w:t>
      </w:r>
      <w:r>
        <w:rPr>
          <w:rFonts w:hint="eastAsia"/>
          <w:spacing w:val="-2"/>
        </w:rPr>
        <w:t>”</w:t>
      </w:r>
      <w:r>
        <w:rPr>
          <w:spacing w:val="-2"/>
        </w:rPr>
        <w:t>，推深做实</w:t>
      </w:r>
      <w:r>
        <w:rPr>
          <w:rFonts w:hint="eastAsia"/>
          <w:spacing w:val="-2"/>
        </w:rPr>
        <w:t>“</w:t>
      </w:r>
      <w:r>
        <w:rPr>
          <w:spacing w:val="-2"/>
        </w:rPr>
        <w:t>网格化+微治理</w:t>
      </w:r>
      <w:r>
        <w:rPr>
          <w:rFonts w:hint="eastAsia"/>
          <w:spacing w:val="-2"/>
        </w:rPr>
        <w:t>”</w:t>
      </w:r>
      <w:r>
        <w:rPr>
          <w:spacing w:val="-2"/>
        </w:rPr>
        <w:t>模式，推动矛盾纠纷源头化解、多元化解、有序化解。完善凝聚服务群众工作机制，推行信访代办制，推进信访工作法治化。发挥市民公约、村规民约等作用，加强家庭家教家风建设，推进移风易俗</w:t>
      </w:r>
      <w:r>
        <w:rPr>
          <w:rFonts w:hint="eastAsia"/>
          <w:spacing w:val="-2"/>
        </w:rPr>
        <w:t>。</w:t>
      </w:r>
      <w:r>
        <w:rPr>
          <w:spacing w:val="-2"/>
        </w:rPr>
        <w:t>引导社会力量有序参与，健全慈善应急响应机制，实施社会组织能力提升行动，深入推进诚信建设工程</w:t>
      </w:r>
      <w:r>
        <w:rPr>
          <w:rFonts w:hint="eastAsia"/>
          <w:spacing w:val="-2"/>
        </w:rPr>
        <w:t>。</w:t>
      </w:r>
    </w:p>
    <w:p w14:paraId="6D2BAB87">
      <w:pPr>
        <w:pStyle w:val="5"/>
      </w:pPr>
      <w:bookmarkStart w:id="786" w:name="_Toc10979"/>
      <w:bookmarkStart w:id="787" w:name="_Toc8584"/>
      <w:bookmarkStart w:id="788" w:name="_Toc8204"/>
      <w:bookmarkStart w:id="789" w:name="_Toc1911"/>
      <w:bookmarkStart w:id="790" w:name="_Toc26961"/>
      <w:bookmarkStart w:id="791" w:name="_Toc2116"/>
      <w:bookmarkStart w:id="792" w:name="_Toc3662"/>
      <w:bookmarkStart w:id="793" w:name="_Toc24085"/>
      <w:bookmarkStart w:id="794" w:name="_Toc7170"/>
      <w:bookmarkStart w:id="795" w:name="_Toc14076"/>
      <w:bookmarkStart w:id="796" w:name="_Toc12626"/>
      <w:bookmarkStart w:id="797" w:name="_Toc22863"/>
      <w:bookmarkStart w:id="798" w:name="_Toc4387"/>
      <w:bookmarkStart w:id="799" w:name="_Toc13286"/>
      <w:bookmarkStart w:id="800" w:name="_Toc16156"/>
      <w:bookmarkStart w:id="801" w:name="_Toc9789"/>
      <w:bookmarkStart w:id="802" w:name="_Toc21000"/>
      <w:bookmarkStart w:id="803" w:name="_Toc8548"/>
      <w:bookmarkStart w:id="804" w:name="_Toc14229"/>
      <w:bookmarkStart w:id="805" w:name="_Toc25778"/>
      <w:bookmarkStart w:id="806" w:name="_Toc32088"/>
      <w:bookmarkStart w:id="807" w:name="_Toc10243"/>
      <w:bookmarkStart w:id="808" w:name="_Toc26715"/>
      <w:bookmarkStart w:id="809" w:name="_Toc21175"/>
      <w:bookmarkStart w:id="810" w:name="_Toc13655"/>
      <w:bookmarkStart w:id="811" w:name="_Toc21479"/>
      <w:bookmarkStart w:id="812" w:name="_Toc13282"/>
      <w:bookmarkStart w:id="813" w:name="_Toc25592"/>
      <w:bookmarkStart w:id="814" w:name="_Toc29243"/>
      <w:bookmarkStart w:id="815" w:name="_Toc20257"/>
      <w:bookmarkStart w:id="816" w:name="_Toc744"/>
      <w:bookmarkStart w:id="817" w:name="_Toc24546"/>
      <w:r>
        <w:t xml:space="preserve">第二节 </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t>加强社会治安整体防控体系和能力建设</w:t>
      </w:r>
      <w:bookmarkEnd w:id="806"/>
      <w:bookmarkEnd w:id="807"/>
      <w:bookmarkEnd w:id="808"/>
      <w:bookmarkEnd w:id="809"/>
      <w:bookmarkEnd w:id="810"/>
      <w:bookmarkEnd w:id="811"/>
      <w:bookmarkEnd w:id="812"/>
      <w:bookmarkEnd w:id="813"/>
      <w:bookmarkEnd w:id="814"/>
      <w:bookmarkEnd w:id="815"/>
      <w:bookmarkEnd w:id="816"/>
      <w:bookmarkEnd w:id="817"/>
    </w:p>
    <w:p w14:paraId="0F0EA1FB">
      <w:pPr>
        <w:ind w:right="91" w:firstLine="632"/>
        <w:rPr>
          <w:spacing w:val="-2"/>
        </w:rPr>
      </w:pPr>
      <w:r>
        <w:rPr>
          <w:rFonts w:hint="eastAsia"/>
          <w:spacing w:val="-2"/>
        </w:rPr>
        <w:t>加快智慧警务建设</w:t>
      </w:r>
      <w:r>
        <w:rPr>
          <w:spacing w:val="-2"/>
        </w:rPr>
        <w:t>，健全社会安全稳定风险监测预警体系。</w:t>
      </w:r>
      <w:r>
        <w:rPr>
          <w:rFonts w:hint="eastAsia"/>
          <w:spacing w:val="-2"/>
        </w:rPr>
        <w:t>强化社会治安整体防控，严密社会面管控并加强重点部位、时段、人群管理，完善人防、物防、技防相结合防控网络。</w:t>
      </w:r>
      <w:r>
        <w:rPr>
          <w:spacing w:val="-2"/>
        </w:rPr>
        <w:t>常态化推进扫黑除恶，推进综治中心规范化、实战化建设。加大预防和打击各类违法犯罪力度，强化未成年人违法犯罪预防治理</w:t>
      </w:r>
      <w:r>
        <w:rPr>
          <w:rFonts w:hint="eastAsia"/>
          <w:spacing w:val="-2"/>
        </w:rPr>
        <w:t>。健全市域社会治理体制机制，深化“雪亮工程”应用，统筹推进“智慧法院”“数字检察”建设</w:t>
      </w:r>
      <w:r>
        <w:rPr>
          <w:spacing w:val="-2"/>
        </w:rPr>
        <w:t>。</w:t>
      </w:r>
    </w:p>
    <w:p w14:paraId="1C120693">
      <w:pPr>
        <w:pStyle w:val="4"/>
        <w:spacing w:before="156" w:after="156"/>
      </w:pPr>
      <w:bookmarkStart w:id="818" w:name="_Toc22012"/>
      <w:bookmarkStart w:id="819" w:name="_Toc31786"/>
      <w:bookmarkStart w:id="820" w:name="_Toc18586"/>
      <w:bookmarkStart w:id="821" w:name="_Toc15016"/>
      <w:bookmarkStart w:id="822" w:name="_Toc3851"/>
      <w:bookmarkStart w:id="823" w:name="_Toc18863"/>
      <w:bookmarkStart w:id="824" w:name="_Toc21760"/>
      <w:bookmarkStart w:id="825" w:name="_Toc27186"/>
      <w:bookmarkStart w:id="826" w:name="_Toc12307"/>
      <w:bookmarkStart w:id="827" w:name="_Toc3917"/>
      <w:r>
        <w:rPr>
          <w:rFonts w:hint="eastAsia"/>
        </w:rPr>
        <w:t xml:space="preserve">  </w:t>
      </w:r>
      <w:bookmarkStart w:id="828" w:name="_Toc22215"/>
      <w:bookmarkStart w:id="829" w:name="_Toc11962"/>
      <w:r>
        <w:rPr>
          <w:rFonts w:hint="eastAsia"/>
        </w:rPr>
        <w:t>深化稳边固边</w:t>
      </w:r>
      <w:bookmarkEnd w:id="818"/>
      <w:bookmarkEnd w:id="819"/>
      <w:bookmarkEnd w:id="820"/>
      <w:bookmarkEnd w:id="821"/>
      <w:bookmarkEnd w:id="822"/>
      <w:bookmarkEnd w:id="823"/>
      <w:bookmarkEnd w:id="824"/>
      <w:bookmarkEnd w:id="825"/>
      <w:bookmarkEnd w:id="826"/>
      <w:bookmarkEnd w:id="827"/>
      <w:r>
        <w:rPr>
          <w:rFonts w:hint="eastAsia"/>
        </w:rPr>
        <w:t>与兴边富民</w:t>
      </w:r>
      <w:bookmarkEnd w:id="828"/>
      <w:bookmarkEnd w:id="829"/>
    </w:p>
    <w:p w14:paraId="603A0737">
      <w:pPr>
        <w:pStyle w:val="5"/>
      </w:pPr>
      <w:bookmarkStart w:id="830" w:name="_Toc595"/>
      <w:bookmarkStart w:id="831" w:name="_Toc150"/>
      <w:bookmarkStart w:id="832" w:name="_Toc10726"/>
      <w:bookmarkStart w:id="833" w:name="_Toc28428"/>
      <w:bookmarkStart w:id="834" w:name="_Toc16454"/>
      <w:bookmarkStart w:id="835" w:name="_Toc9557"/>
      <w:bookmarkStart w:id="836" w:name="_Toc27571"/>
      <w:bookmarkStart w:id="837" w:name="_Toc19187"/>
      <w:bookmarkStart w:id="838" w:name="_Toc11584"/>
      <w:bookmarkStart w:id="839" w:name="_Toc15355"/>
      <w:bookmarkStart w:id="840" w:name="_Toc11754"/>
      <w:bookmarkStart w:id="841" w:name="_Toc5756"/>
      <w:r>
        <w:t>第一节 深入推进新时代兴边富民行动</w:t>
      </w:r>
      <w:bookmarkEnd w:id="830"/>
      <w:bookmarkEnd w:id="831"/>
      <w:bookmarkEnd w:id="832"/>
      <w:bookmarkEnd w:id="833"/>
      <w:bookmarkEnd w:id="834"/>
      <w:bookmarkEnd w:id="835"/>
      <w:bookmarkEnd w:id="836"/>
      <w:bookmarkEnd w:id="837"/>
      <w:bookmarkEnd w:id="838"/>
      <w:bookmarkEnd w:id="839"/>
      <w:bookmarkEnd w:id="840"/>
      <w:bookmarkEnd w:id="841"/>
    </w:p>
    <w:p w14:paraId="4E02BC34">
      <w:pPr>
        <w:ind w:firstLine="640" w:firstLineChars="0"/>
      </w:pPr>
      <w:r>
        <w:rPr>
          <w:rFonts w:hint="eastAsia"/>
        </w:rPr>
        <w:t>持续深化“民营企业进边疆”和新时代兴边富民行动，带动边民发展特色产业，提升沿边群众增收致富能力，实现边境繁荣发展、边民团结幸福、边防安全稳固。实施北疆屏障国家安全保障能力一体化提升工程，加强边境城镇建设，持续提升边境地区</w:t>
      </w:r>
      <w:r>
        <w:rPr>
          <w:rFonts w:hint="eastAsia"/>
          <w:lang w:val="en-US" w:eastAsia="zh-CN"/>
        </w:rPr>
        <w:t>水电路讯等</w:t>
      </w:r>
      <w:r>
        <w:rPr>
          <w:rFonts w:hint="eastAsia"/>
        </w:rPr>
        <w:t>基础设施建设和基本公共服务水平，因地制宜提升边境苏木乡镇、嘎查村发展能级，</w:t>
      </w:r>
      <w:r>
        <w:t>有效破解边境地区</w:t>
      </w:r>
      <w:r>
        <w:rPr>
          <w:rFonts w:hint="eastAsia"/>
        </w:rPr>
        <w:t>“</w:t>
      </w:r>
      <w:r>
        <w:t>空心化</w:t>
      </w:r>
      <w:r>
        <w:rPr>
          <w:rFonts w:hint="eastAsia"/>
        </w:rPr>
        <w:t>”</w:t>
      </w:r>
      <w:r>
        <w:t>问题</w:t>
      </w:r>
      <w:r>
        <w:rPr>
          <w:rFonts w:hint="eastAsia"/>
        </w:rPr>
        <w:t>。推进边境地区国家电信普遍服务项目建设，</w:t>
      </w:r>
      <w:r>
        <w:t>加快沿边国道331线等主干交通网络建设改造，</w:t>
      </w:r>
      <w:r>
        <w:rPr>
          <w:rFonts w:hint="eastAsia"/>
        </w:rPr>
        <w:t>积极</w:t>
      </w:r>
      <w:r>
        <w:t>推进沿边国道并行线、350兆警用集群网基站建设，形成互联互通的边境交通骨架和高效可靠的通信保障网络。</w:t>
      </w:r>
    </w:p>
    <w:p w14:paraId="6E5A696B">
      <w:pPr>
        <w:pStyle w:val="5"/>
      </w:pPr>
      <w:bookmarkStart w:id="842" w:name="_Toc29002"/>
      <w:bookmarkStart w:id="843" w:name="_Toc8983"/>
      <w:bookmarkStart w:id="844" w:name="_Toc24641"/>
      <w:bookmarkStart w:id="845" w:name="_Toc3575"/>
      <w:bookmarkStart w:id="846" w:name="_Toc28599"/>
      <w:r>
        <w:t>第二节 持续推进党政军警民</w:t>
      </w:r>
      <w:r>
        <w:rPr>
          <w:rFonts w:hint="eastAsia"/>
        </w:rPr>
        <w:t>企</w:t>
      </w:r>
      <w:r>
        <w:t>合力强边固防</w:t>
      </w:r>
      <w:bookmarkEnd w:id="842"/>
      <w:bookmarkEnd w:id="843"/>
      <w:bookmarkEnd w:id="844"/>
      <w:bookmarkEnd w:id="845"/>
      <w:bookmarkEnd w:id="846"/>
    </w:p>
    <w:p w14:paraId="1670E4A6">
      <w:pPr>
        <w:ind w:firstLine="640"/>
      </w:pPr>
      <w:r>
        <w:t>深化边境地区</w:t>
      </w:r>
      <w:r>
        <w:rPr>
          <w:rFonts w:hint="eastAsia"/>
        </w:rPr>
        <w:t>“</w:t>
      </w:r>
      <w:r>
        <w:t>党政军警民企</w:t>
      </w:r>
      <w:r>
        <w:rPr>
          <w:rFonts w:hint="eastAsia"/>
        </w:rPr>
        <w:t>”</w:t>
      </w:r>
      <w:r>
        <w:t>联创共建，重点开展</w:t>
      </w:r>
      <w:r>
        <w:rPr>
          <w:rFonts w:hint="eastAsia"/>
        </w:rPr>
        <w:t>“</w:t>
      </w:r>
      <w:r>
        <w:t>五同共建</w:t>
      </w:r>
      <w:r>
        <w:rPr>
          <w:rFonts w:hint="eastAsia"/>
        </w:rPr>
        <w:t>”</w:t>
      </w:r>
      <w:r>
        <w:t>活动。推动基层党委、驻地边防连队、派出所、边境嘎查、驻地企业等资源力量深度融入守边护边工作，提升联动联管联治合力，强化日常边界维护管理，构建人防、物防、技防的边境防控体系，保持边界线清晰稳定。深化智慧边防建设，完善</w:t>
      </w:r>
      <w:r>
        <w:rPr>
          <w:rFonts w:hint="eastAsia"/>
        </w:rPr>
        <w:t>“</w:t>
      </w:r>
      <w:r>
        <w:t>平安北疆、智慧边防</w:t>
      </w:r>
      <w:r>
        <w:rPr>
          <w:rFonts w:hint="eastAsia"/>
        </w:rPr>
        <w:t>”</w:t>
      </w:r>
      <w:r>
        <w:t>体系，统筹专业力量、辅助力量和群防群治力量。强化国防动员能力和后备力量建设，提高应急应战指挥行动能力，加强国防建设和军地对接，健全军粮供应保障体系，提升军粮供应网点保供能力。积极推动军民融合发展，将国防要求融入经济建设。做好国防动员潜力调查，提升潜力转化运用能力。提高兵源征集质量，加强民兵队伍建设，完善双拥工作机制，巩固军政军民团结。</w:t>
      </w:r>
      <w:bookmarkStart w:id="847" w:name="_Toc8021"/>
      <w:bookmarkStart w:id="848" w:name="_Toc4334"/>
      <w:bookmarkStart w:id="849" w:name="_Toc24701"/>
      <w:bookmarkStart w:id="850" w:name="_Toc23138"/>
      <w:bookmarkStart w:id="851" w:name="_Toc10794"/>
      <w:bookmarkStart w:id="852" w:name="_Toc13672"/>
      <w:bookmarkStart w:id="853" w:name="_Toc19131"/>
      <w:bookmarkStart w:id="854" w:name="_Toc17167"/>
      <w:bookmarkStart w:id="855" w:name="_Toc23315"/>
      <w:bookmarkStart w:id="856" w:name="_Toc12369"/>
      <w:bookmarkStart w:id="857" w:name="_Toc9244"/>
      <w:bookmarkStart w:id="858" w:name="_Toc22244"/>
      <w:bookmarkStart w:id="859" w:name="_Toc27977"/>
      <w:bookmarkStart w:id="860" w:name="_Toc15367"/>
      <w:bookmarkStart w:id="861" w:name="_Toc20081"/>
      <w:bookmarkStart w:id="862" w:name="_Toc1535"/>
      <w:bookmarkStart w:id="863" w:name="_Toc3304"/>
      <w:bookmarkStart w:id="864" w:name="_Toc23674"/>
    </w:p>
    <w:p w14:paraId="25DDB15F">
      <w:pPr>
        <w:pStyle w:val="3"/>
        <w:numPr>
          <w:ilvl w:val="0"/>
          <w:numId w:val="0"/>
        </w:numPr>
        <w:spacing w:before="218" w:after="0" w:afterLines="0"/>
        <w:rPr>
          <w:b w:val="0"/>
        </w:rPr>
      </w:pPr>
      <w:bookmarkStart w:id="865" w:name="_Toc8430"/>
      <w:r>
        <w:rPr>
          <w:rFonts w:hint="eastAsia" w:ascii="黑体" w:hAnsi="黑体" w:cs="黑体"/>
          <w:b w:val="0"/>
        </w:rPr>
        <w:t>第五篇</w:t>
      </w:r>
      <w:r>
        <w:rPr>
          <w:rFonts w:hint="eastAsia" w:ascii="黑体" w:hAnsi="黑体"/>
          <w:b w:val="0"/>
        </w:rPr>
        <w:t xml:space="preserve"> </w:t>
      </w:r>
      <w:r>
        <w:rPr>
          <w:rFonts w:hint="eastAsia"/>
          <w:b w:val="0"/>
        </w:rPr>
        <w:t xml:space="preserve"> </w:t>
      </w:r>
      <w:bookmarkStart w:id="866" w:name="_Toc5737"/>
      <w:r>
        <w:rPr>
          <w:rFonts w:hint="eastAsia"/>
          <w:b w:val="0"/>
        </w:rPr>
        <w:t>聚链成势向绿向新而行</w:t>
      </w:r>
      <w:r>
        <w:rPr>
          <w:b w:val="0"/>
        </w:rPr>
        <w:t>，</w:t>
      </w:r>
      <w:r>
        <w:rPr>
          <w:rFonts w:hint="eastAsia"/>
          <w:b w:val="0"/>
        </w:rPr>
        <w:t>在</w:t>
      </w:r>
      <w:r>
        <w:rPr>
          <w:b w:val="0"/>
        </w:rPr>
        <w:t>建设国家重要</w:t>
      </w:r>
      <w:bookmarkEnd w:id="865"/>
      <w:bookmarkEnd w:id="866"/>
    </w:p>
    <w:p w14:paraId="17DCE5D3">
      <w:pPr>
        <w:pStyle w:val="3"/>
        <w:numPr>
          <w:ilvl w:val="0"/>
          <w:numId w:val="0"/>
        </w:numPr>
        <w:spacing w:before="0" w:beforeLines="0" w:after="218"/>
        <w:rPr>
          <w:b w:val="0"/>
        </w:rPr>
      </w:pPr>
      <w:bookmarkStart w:id="867" w:name="_Toc14422"/>
      <w:bookmarkStart w:id="868" w:name="_Toc11921"/>
      <w:r>
        <w:rPr>
          <w:b w:val="0"/>
        </w:rPr>
        <w:t>能源和战略资源基地</w:t>
      </w:r>
      <w:r>
        <w:rPr>
          <w:rFonts w:hint="eastAsia"/>
          <w:b w:val="0"/>
        </w:rPr>
        <w:t>上</w:t>
      </w:r>
      <w:bookmarkEnd w:id="847"/>
      <w:bookmarkEnd w:id="848"/>
      <w:bookmarkEnd w:id="849"/>
      <w:bookmarkEnd w:id="850"/>
      <w:bookmarkEnd w:id="851"/>
      <w:bookmarkEnd w:id="852"/>
      <w:bookmarkEnd w:id="853"/>
      <w:bookmarkEnd w:id="854"/>
      <w:bookmarkEnd w:id="855"/>
      <w:bookmarkEnd w:id="856"/>
      <w:r>
        <w:rPr>
          <w:rFonts w:hint="eastAsia"/>
          <w:b w:val="0"/>
        </w:rPr>
        <w:t>实干建功</w:t>
      </w:r>
      <w:bookmarkEnd w:id="867"/>
      <w:bookmarkEnd w:id="868"/>
    </w:p>
    <w:p w14:paraId="478AEF27">
      <w:pPr>
        <w:ind w:firstLine="640"/>
      </w:pPr>
      <w:r>
        <w:rPr>
          <w:rFonts w:hint="eastAsia"/>
        </w:rPr>
        <w:t>大力发展现代能源经济，加快构建新型能源体系，推动能源科技创新和新能源高质量、集成化发展，加强战略性矿产资源勘探开发，在建设国家重要能源和战略资源基地上贡献更大力量。</w:t>
      </w:r>
    </w:p>
    <w:p w14:paraId="222E4180">
      <w:pPr>
        <w:pStyle w:val="4"/>
        <w:spacing w:before="156" w:after="156"/>
      </w:pPr>
      <w:bookmarkStart w:id="869" w:name="_Toc29481"/>
      <w:bookmarkStart w:id="870" w:name="_Toc6589"/>
      <w:bookmarkStart w:id="871" w:name="_Toc23742"/>
      <w:bookmarkStart w:id="872" w:name="_Toc9076"/>
      <w:bookmarkStart w:id="873" w:name="_Toc17596"/>
      <w:bookmarkStart w:id="874" w:name="_Toc19823"/>
      <w:bookmarkStart w:id="875" w:name="_Toc6682"/>
      <w:bookmarkStart w:id="876" w:name="_Toc3713"/>
      <w:bookmarkStart w:id="877" w:name="_Toc27114"/>
      <w:bookmarkStart w:id="878" w:name="_Toc1875"/>
      <w:r>
        <w:rPr>
          <w:rFonts w:hint="eastAsia"/>
        </w:rPr>
        <w:t xml:space="preserve">  </w:t>
      </w:r>
      <w:bookmarkStart w:id="879" w:name="_Toc21816"/>
      <w:bookmarkStart w:id="880" w:name="_Toc22179"/>
      <w:r>
        <w:rPr>
          <w:rFonts w:hint="eastAsia"/>
        </w:rPr>
        <w:t>推动能源高质量发展</w:t>
      </w:r>
      <w:bookmarkEnd w:id="869"/>
      <w:bookmarkEnd w:id="870"/>
      <w:bookmarkEnd w:id="871"/>
      <w:bookmarkEnd w:id="872"/>
      <w:bookmarkEnd w:id="873"/>
      <w:bookmarkEnd w:id="874"/>
      <w:bookmarkEnd w:id="875"/>
      <w:bookmarkEnd w:id="876"/>
      <w:bookmarkEnd w:id="877"/>
      <w:bookmarkEnd w:id="878"/>
      <w:bookmarkEnd w:id="879"/>
      <w:bookmarkEnd w:id="880"/>
    </w:p>
    <w:p w14:paraId="39AF8CBB">
      <w:pPr>
        <w:pStyle w:val="5"/>
      </w:pPr>
      <w:bookmarkStart w:id="881" w:name="_Toc30764"/>
      <w:bookmarkStart w:id="882" w:name="_Toc6470"/>
      <w:bookmarkStart w:id="883" w:name="_Toc10461"/>
      <w:bookmarkStart w:id="884" w:name="_Toc28596"/>
      <w:bookmarkStart w:id="885" w:name="_Toc19262"/>
      <w:bookmarkStart w:id="886" w:name="_Toc26947"/>
      <w:bookmarkStart w:id="887" w:name="_Toc24366"/>
      <w:bookmarkStart w:id="888" w:name="_Toc11743"/>
      <w:bookmarkStart w:id="889" w:name="_Toc19970"/>
      <w:bookmarkStart w:id="890" w:name="_Toc30443"/>
      <w:bookmarkStart w:id="891" w:name="_Toc4230"/>
      <w:bookmarkStart w:id="892" w:name="_Toc9784"/>
      <w:bookmarkStart w:id="893" w:name="_Toc22697"/>
      <w:bookmarkStart w:id="894" w:name="_Toc10452"/>
      <w:bookmarkStart w:id="895" w:name="_Toc16107"/>
      <w:bookmarkStart w:id="896" w:name="_Toc18557"/>
      <w:bookmarkStart w:id="897" w:name="_Toc20427"/>
      <w:bookmarkStart w:id="898" w:name="_Toc29350"/>
      <w:bookmarkStart w:id="899" w:name="_Toc10894"/>
      <w:bookmarkStart w:id="900" w:name="_Toc22533"/>
      <w:bookmarkStart w:id="901" w:name="_Toc22719"/>
      <w:bookmarkStart w:id="902" w:name="_Toc4803"/>
      <w:bookmarkStart w:id="903" w:name="_Toc20823"/>
      <w:bookmarkStart w:id="904" w:name="_Toc24451"/>
      <w:r>
        <w:t xml:space="preserve">第一节 </w:t>
      </w:r>
      <w:r>
        <w:rPr>
          <w:rFonts w:hint="eastAsia"/>
        </w:rPr>
        <w:t>加快推动新能源扩能提质</w:t>
      </w:r>
      <w:bookmarkEnd w:id="881"/>
      <w:bookmarkEnd w:id="882"/>
    </w:p>
    <w:p w14:paraId="0805E87C">
      <w:pPr>
        <w:widowControl/>
        <w:overflowPunct/>
        <w:spacing w:line="240" w:lineRule="auto"/>
        <w:ind w:firstLine="640"/>
        <w:rPr>
          <w:rFonts w:hint="eastAsia"/>
        </w:rPr>
      </w:pPr>
      <w:r>
        <w:rPr>
          <w:rFonts w:hint="eastAsia"/>
        </w:rPr>
        <w:t>以构建“外送保供应、内消促转型”的新能源发展格局为目标，加快乌兰布和沙漠东北部新能源基地建设，实施上网消纳风电光伏、新型储能、抽水蓄能、绿电制氢等项目，争取光热发电试验示范，提升绿色能源供给能力。鼓励新增高载能产业和具备条件的企业实施绿电直连项目，拓展新能源应用场景，带动产业转型升级。力争年度新增清洁能源电量覆盖全社会新增用电量</w:t>
      </w:r>
      <w:r>
        <w:rPr>
          <w:rFonts w:hint="eastAsia"/>
          <w:lang w:eastAsia="zh-CN"/>
        </w:rPr>
        <w:t>，</w:t>
      </w:r>
      <w:r>
        <w:rPr>
          <w:rFonts w:hint="eastAsia"/>
          <w:lang w:val="en-US" w:eastAsia="zh-CN"/>
        </w:rPr>
        <w:t>到</w:t>
      </w:r>
      <w:r>
        <w:t>2030</w:t>
      </w:r>
      <w:r>
        <w:rPr>
          <w:rFonts w:hint="eastAsia"/>
        </w:rPr>
        <w:t>年建成和在建新能源规模突破</w:t>
      </w:r>
      <w:r>
        <w:t>4000</w:t>
      </w:r>
      <w:r>
        <w:rPr>
          <w:rFonts w:hint="eastAsia"/>
        </w:rPr>
        <w:t>万千瓦。</w:t>
      </w:r>
    </w:p>
    <w:p w14:paraId="0CCF3EEA">
      <w:pPr>
        <w:pStyle w:val="2"/>
      </w:pPr>
    </w:p>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14:paraId="50B61ECA">
      <w:pPr>
        <w:pStyle w:val="5"/>
      </w:pPr>
      <w:bookmarkStart w:id="905" w:name="_Toc22791"/>
      <w:bookmarkStart w:id="906" w:name="_Toc18980"/>
      <w:bookmarkStart w:id="907" w:name="_Toc31900"/>
      <w:bookmarkStart w:id="908" w:name="_Toc20539"/>
      <w:bookmarkStart w:id="909" w:name="_Toc7301"/>
      <w:bookmarkStart w:id="910" w:name="_Toc15057"/>
      <w:bookmarkStart w:id="911" w:name="_Toc4737"/>
      <w:bookmarkStart w:id="912" w:name="_Toc11905"/>
      <w:bookmarkStart w:id="913" w:name="_Toc19756"/>
      <w:bookmarkStart w:id="914" w:name="_Toc21670"/>
      <w:bookmarkStart w:id="915" w:name="_Toc26882"/>
      <w:bookmarkStart w:id="916" w:name="_Toc30311"/>
      <w:bookmarkStart w:id="917" w:name="_Toc29237"/>
      <w:bookmarkStart w:id="918" w:name="_Toc10942"/>
      <w:bookmarkStart w:id="919" w:name="_Toc17068"/>
      <w:bookmarkStart w:id="920" w:name="_Toc24647"/>
      <w:bookmarkStart w:id="921" w:name="_Toc26529"/>
      <w:bookmarkStart w:id="922" w:name="_Toc18191"/>
      <w:bookmarkStart w:id="923" w:name="_Toc11258"/>
      <w:bookmarkStart w:id="924" w:name="_Toc21916"/>
      <w:r>
        <w:rPr>
          <w:rFonts w:hint="eastAsia"/>
        </w:rPr>
        <w:t>第二节 着力构建新型电力系统</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24D15E39">
      <w:pPr>
        <w:widowControl/>
        <w:overflowPunct/>
        <w:spacing w:line="240" w:lineRule="auto"/>
        <w:ind w:firstLine="640" w:firstLineChars="0"/>
        <w:jc w:val="left"/>
      </w:pPr>
      <w:r>
        <w:rPr>
          <w:bCs/>
          <w:kern w:val="2"/>
        </w:rPr>
        <w:t>以</w:t>
      </w:r>
      <w:r>
        <w:rPr>
          <w:rFonts w:hint="eastAsia"/>
          <w:bCs/>
          <w:kern w:val="2"/>
        </w:rPr>
        <w:t>“</w:t>
      </w:r>
      <w:r>
        <w:rPr>
          <w:bCs/>
          <w:kern w:val="2"/>
        </w:rPr>
        <w:t>强网架、补储能、提韧性</w:t>
      </w:r>
      <w:r>
        <w:rPr>
          <w:rFonts w:hint="eastAsia"/>
          <w:bCs/>
          <w:kern w:val="2"/>
        </w:rPr>
        <w:t>”</w:t>
      </w:r>
      <w:r>
        <w:rPr>
          <w:bCs/>
          <w:kern w:val="2"/>
        </w:rPr>
        <w:t>为核心，打造适应高比例新能源接入的电力系统。</w:t>
      </w:r>
      <w:r>
        <w:rPr>
          <w:rFonts w:hint="eastAsia"/>
          <w:bCs/>
          <w:kern w:val="2"/>
        </w:rPr>
        <w:t>强化</w:t>
      </w:r>
      <w:r>
        <w:rPr>
          <w:bCs/>
          <w:kern w:val="2"/>
        </w:rPr>
        <w:t>东接包头、西连阿拉善、南通鄂尔多斯与乌海、外送蒙古与华北的</w:t>
      </w:r>
      <w:r>
        <w:rPr>
          <w:rFonts w:hint="eastAsia"/>
          <w:bCs/>
          <w:kern w:val="2"/>
        </w:rPr>
        <w:t>“</w:t>
      </w:r>
      <w:r>
        <w:rPr>
          <w:bCs/>
          <w:kern w:val="2"/>
        </w:rPr>
        <w:t>内连外送</w:t>
      </w:r>
      <w:r>
        <w:rPr>
          <w:rFonts w:hint="eastAsia"/>
          <w:bCs/>
          <w:kern w:val="2"/>
        </w:rPr>
        <w:t>”</w:t>
      </w:r>
      <w:r>
        <w:rPr>
          <w:bCs/>
          <w:kern w:val="2"/>
        </w:rPr>
        <w:t>电网主网架结构，</w:t>
      </w:r>
      <w:r>
        <w:rPr>
          <w:rFonts w:hint="eastAsia"/>
          <w:bCs/>
          <w:kern w:val="2"/>
        </w:rPr>
        <w:t>推动智能电网建设，推进电网数字化智能升级，</w:t>
      </w:r>
      <w:r>
        <w:rPr>
          <w:bCs/>
          <w:kern w:val="2"/>
        </w:rPr>
        <w:t>提升电网对</w:t>
      </w:r>
      <w:r>
        <w:rPr>
          <w:rFonts w:hint="eastAsia"/>
          <w:bCs/>
          <w:kern w:val="2"/>
        </w:rPr>
        <w:t>新</w:t>
      </w:r>
      <w:r>
        <w:rPr>
          <w:bCs/>
          <w:kern w:val="2"/>
        </w:rPr>
        <w:t>能源的接纳、配置和调控能力，打造安全可靠、绿色低碳的区域电网。</w:t>
      </w:r>
      <w:r>
        <w:rPr>
          <w:rFonts w:hint="eastAsia"/>
          <w:bCs/>
          <w:kern w:val="2"/>
        </w:rPr>
        <w:t>加快建设</w:t>
      </w:r>
      <w:r>
        <w:rPr>
          <w:bCs/>
          <w:kern w:val="2"/>
        </w:rPr>
        <w:t>乌兰布和</w:t>
      </w:r>
      <w:r>
        <w:rPr>
          <w:rFonts w:hint="eastAsia"/>
          <w:bCs/>
          <w:kern w:val="2"/>
        </w:rPr>
        <w:t>沙漠东北部新能源基地特高压外送</w:t>
      </w:r>
      <w:r>
        <w:rPr>
          <w:bCs/>
          <w:kern w:val="2"/>
        </w:rPr>
        <w:t>通道</w:t>
      </w:r>
      <w:r>
        <w:rPr>
          <w:rFonts w:hint="eastAsia"/>
          <w:bCs/>
          <w:kern w:val="2"/>
        </w:rPr>
        <w:t>、“</w:t>
      </w:r>
      <w:r>
        <w:rPr>
          <w:bCs/>
          <w:kern w:val="2"/>
        </w:rPr>
        <w:t>巴彦淖尔</w:t>
      </w:r>
      <w:r>
        <w:rPr>
          <w:rFonts w:hint="eastAsia"/>
          <w:bCs/>
          <w:kern w:val="2"/>
        </w:rPr>
        <w:t>－</w:t>
      </w:r>
      <w:r>
        <w:rPr>
          <w:bCs/>
          <w:kern w:val="2"/>
        </w:rPr>
        <w:t>乌兰察布</w:t>
      </w:r>
      <w:r>
        <w:rPr>
          <w:rFonts w:hint="eastAsia"/>
          <w:bCs/>
          <w:kern w:val="2"/>
        </w:rPr>
        <w:t>－</w:t>
      </w:r>
      <w:r>
        <w:rPr>
          <w:bCs/>
          <w:kern w:val="2"/>
        </w:rPr>
        <w:t>大同</w:t>
      </w:r>
      <w:r>
        <w:rPr>
          <w:rFonts w:hint="eastAsia"/>
          <w:bCs/>
          <w:kern w:val="2"/>
        </w:rPr>
        <w:t>”</w:t>
      </w:r>
      <w:r>
        <w:rPr>
          <w:bCs/>
          <w:kern w:val="2"/>
        </w:rPr>
        <w:t>特高压工程</w:t>
      </w:r>
      <w:r>
        <w:rPr>
          <w:rFonts w:hint="eastAsia"/>
          <w:bCs/>
          <w:kern w:val="2"/>
        </w:rPr>
        <w:t>。</w:t>
      </w:r>
      <w:r>
        <w:rPr>
          <w:rFonts w:hint="eastAsia"/>
        </w:rPr>
        <w:t>推进储能与新能源项目协同开发，推广压缩空气、飞轮、固态电池等新型储能技术，有序推进抽水蓄能项目建设，形成“抽水蓄能+电化学储能”多元互补格局，提升电网长周期调节能力。</w:t>
      </w:r>
      <w:r>
        <w:t>力争到2030年，</w:t>
      </w:r>
      <w:r>
        <w:rPr>
          <w:rFonts w:hint="eastAsia"/>
        </w:rPr>
        <w:t>建成和在建</w:t>
      </w:r>
      <w:r>
        <w:t>储能规模超过1000万千瓦。</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8522"/>
      </w:tblGrid>
      <w:tr w14:paraId="4FA7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522" w:type="dxa"/>
            <w:shd w:val="clear" w:color="auto" w:fill="auto"/>
            <w:noWrap/>
          </w:tcPr>
          <w:p w14:paraId="4AD4392E">
            <w:pPr>
              <w:pStyle w:val="51"/>
              <w:jc w:val="center"/>
            </w:pPr>
            <w:r>
              <w:rPr>
                <w:rFonts w:hint="eastAsia" w:ascii="楷体" w:hAnsi="楷体" w:eastAsia="楷体" w:cs="楷体"/>
                <w:b/>
                <w:bCs/>
                <w:spacing w:val="-2"/>
                <w:sz w:val="24"/>
                <w:szCs w:val="24"/>
              </w:rPr>
              <w:t>推动新能源高质量发展重大工程</w:t>
            </w:r>
          </w:p>
        </w:tc>
      </w:tr>
      <w:tr w14:paraId="5FE0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522" w:type="dxa"/>
            <w:shd w:val="clear" w:color="auto" w:fill="auto"/>
            <w:noWrap/>
          </w:tcPr>
          <w:p w14:paraId="329EA3CD">
            <w:pPr>
              <w:spacing w:line="380" w:lineRule="exact"/>
              <w:ind w:firstLine="474"/>
              <w:rPr>
                <w:rFonts w:eastAsia="楷体"/>
                <w:b/>
                <w:bCs/>
                <w:spacing w:val="-2"/>
                <w:sz w:val="24"/>
                <w:szCs w:val="24"/>
              </w:rPr>
            </w:pPr>
            <w:r>
              <w:rPr>
                <w:rFonts w:eastAsia="楷体"/>
                <w:b/>
                <w:bCs/>
                <w:spacing w:val="-2"/>
                <w:sz w:val="24"/>
                <w:szCs w:val="24"/>
              </w:rPr>
              <w:t>1</w:t>
            </w:r>
            <w:r>
              <w:rPr>
                <w:rFonts w:hint="eastAsia" w:eastAsia="楷体"/>
                <w:b/>
                <w:bCs/>
                <w:spacing w:val="-2"/>
                <w:sz w:val="24"/>
                <w:szCs w:val="24"/>
              </w:rPr>
              <w:t>.乌兰布和沙漠东北部新能源基地</w:t>
            </w:r>
          </w:p>
          <w:p w14:paraId="5C5B4FFA">
            <w:pPr>
              <w:spacing w:line="380" w:lineRule="exact"/>
              <w:ind w:firstLine="472"/>
              <w:rPr>
                <w:spacing w:val="-2"/>
                <w:sz w:val="24"/>
                <w:szCs w:val="24"/>
              </w:rPr>
            </w:pPr>
            <w:r>
              <w:rPr>
                <w:rFonts w:hint="eastAsia"/>
                <w:spacing w:val="-2"/>
                <w:sz w:val="24"/>
                <w:szCs w:val="24"/>
              </w:rPr>
              <w:t>建设集中式风电、光伏电站，配套建设电力外送通道、换流站、汇集站及燃煤发电机组、储灰场、电化学储能等。</w:t>
            </w:r>
          </w:p>
          <w:p w14:paraId="61FCADE4">
            <w:pPr>
              <w:spacing w:line="380" w:lineRule="exact"/>
              <w:ind w:firstLine="474"/>
              <w:rPr>
                <w:rFonts w:eastAsia="楷体"/>
                <w:b/>
                <w:bCs/>
                <w:spacing w:val="-2"/>
                <w:sz w:val="24"/>
                <w:szCs w:val="24"/>
              </w:rPr>
            </w:pPr>
            <w:r>
              <w:rPr>
                <w:rFonts w:eastAsia="楷体"/>
                <w:b/>
                <w:bCs/>
                <w:spacing w:val="-2"/>
                <w:sz w:val="24"/>
                <w:szCs w:val="24"/>
              </w:rPr>
              <w:t>2</w:t>
            </w:r>
            <w:r>
              <w:rPr>
                <w:rFonts w:hint="eastAsia" w:eastAsia="楷体"/>
                <w:b/>
                <w:bCs/>
                <w:spacing w:val="-2"/>
                <w:sz w:val="24"/>
                <w:szCs w:val="24"/>
              </w:rPr>
              <w:t>.上网消纳新能源项目</w:t>
            </w:r>
          </w:p>
          <w:p w14:paraId="4FD68B01">
            <w:pPr>
              <w:spacing w:line="380" w:lineRule="exact"/>
              <w:ind w:firstLine="472"/>
              <w:rPr>
                <w:rFonts w:eastAsia="楷体"/>
                <w:b/>
                <w:bCs/>
                <w:spacing w:val="-2"/>
                <w:sz w:val="24"/>
                <w:szCs w:val="24"/>
              </w:rPr>
            </w:pPr>
            <w:r>
              <w:rPr>
                <w:spacing w:val="-2"/>
                <w:sz w:val="24"/>
                <w:szCs w:val="24"/>
              </w:rPr>
              <w:t>300</w:t>
            </w:r>
            <w:r>
              <w:rPr>
                <w:rFonts w:hint="eastAsia"/>
                <w:spacing w:val="-2"/>
                <w:sz w:val="24"/>
                <w:szCs w:val="24"/>
              </w:rPr>
              <w:t>万千瓦荒漠化防治和风电光伏一体化工程、</w:t>
            </w:r>
            <w:r>
              <w:rPr>
                <w:spacing w:val="-2"/>
                <w:sz w:val="24"/>
                <w:szCs w:val="24"/>
              </w:rPr>
              <w:t>75</w:t>
            </w:r>
            <w:r>
              <w:rPr>
                <w:rFonts w:hint="eastAsia"/>
                <w:spacing w:val="-2"/>
                <w:sz w:val="24"/>
                <w:szCs w:val="24"/>
              </w:rPr>
              <w:t>万千瓦上网消纳风电项目等。</w:t>
            </w:r>
          </w:p>
          <w:p w14:paraId="65F57935">
            <w:pPr>
              <w:spacing w:line="380" w:lineRule="exact"/>
              <w:ind w:firstLine="474"/>
              <w:rPr>
                <w:rFonts w:eastAsia="楷体"/>
                <w:b/>
                <w:bCs/>
                <w:spacing w:val="-2"/>
                <w:sz w:val="24"/>
                <w:szCs w:val="24"/>
              </w:rPr>
            </w:pPr>
            <w:r>
              <w:rPr>
                <w:rFonts w:eastAsia="楷体"/>
                <w:b/>
                <w:bCs/>
                <w:spacing w:val="-2"/>
                <w:sz w:val="24"/>
                <w:szCs w:val="24"/>
              </w:rPr>
              <w:t>3</w:t>
            </w:r>
            <w:r>
              <w:rPr>
                <w:rFonts w:hint="eastAsia" w:eastAsia="楷体"/>
                <w:b/>
                <w:bCs/>
                <w:spacing w:val="-2"/>
                <w:sz w:val="24"/>
                <w:szCs w:val="24"/>
              </w:rPr>
              <w:t>.光热发电项目</w:t>
            </w:r>
          </w:p>
          <w:p w14:paraId="650785E1">
            <w:pPr>
              <w:spacing w:line="380" w:lineRule="exact"/>
              <w:ind w:firstLine="472"/>
              <w:rPr>
                <w:spacing w:val="-2"/>
                <w:sz w:val="24"/>
                <w:szCs w:val="24"/>
              </w:rPr>
            </w:pPr>
            <w:r>
              <w:rPr>
                <w:rFonts w:hint="eastAsia"/>
                <w:spacing w:val="-2"/>
                <w:sz w:val="24"/>
                <w:szCs w:val="24"/>
              </w:rPr>
              <w:t>适时在具备条件的地区布局光热与新能源一体化项目。</w:t>
            </w:r>
          </w:p>
          <w:p w14:paraId="452C9C8E">
            <w:pPr>
              <w:spacing w:line="380" w:lineRule="exact"/>
              <w:ind w:firstLine="474"/>
              <w:rPr>
                <w:rFonts w:eastAsia="楷体"/>
                <w:b/>
                <w:bCs/>
                <w:spacing w:val="-2"/>
                <w:sz w:val="24"/>
                <w:szCs w:val="24"/>
              </w:rPr>
            </w:pPr>
            <w:r>
              <w:rPr>
                <w:rFonts w:eastAsia="楷体"/>
                <w:b/>
                <w:bCs/>
                <w:spacing w:val="-2"/>
                <w:sz w:val="24"/>
                <w:szCs w:val="24"/>
              </w:rPr>
              <w:t>4</w:t>
            </w:r>
            <w:r>
              <w:rPr>
                <w:rFonts w:hint="eastAsia" w:eastAsia="楷体"/>
                <w:b/>
                <w:bCs/>
                <w:spacing w:val="-2"/>
                <w:sz w:val="24"/>
                <w:szCs w:val="24"/>
              </w:rPr>
              <w:t>.绿电直连项目</w:t>
            </w:r>
          </w:p>
          <w:p w14:paraId="7F04C23C">
            <w:pPr>
              <w:spacing w:line="380" w:lineRule="exact"/>
              <w:ind w:firstLine="472"/>
              <w:rPr>
                <w:spacing w:val="-2"/>
                <w:sz w:val="24"/>
                <w:szCs w:val="24"/>
              </w:rPr>
            </w:pPr>
            <w:r>
              <w:rPr>
                <w:rFonts w:hint="eastAsia"/>
                <w:spacing w:val="-2"/>
                <w:sz w:val="24"/>
                <w:szCs w:val="24"/>
              </w:rPr>
              <w:t>乌拉特前旗</w:t>
            </w:r>
            <w:r>
              <w:rPr>
                <w:spacing w:val="-2"/>
                <w:sz w:val="24"/>
                <w:szCs w:val="24"/>
              </w:rPr>
              <w:t>5</w:t>
            </w:r>
            <w:r>
              <w:rPr>
                <w:rFonts w:hint="eastAsia"/>
                <w:spacing w:val="-2"/>
                <w:sz w:val="24"/>
                <w:szCs w:val="24"/>
              </w:rPr>
              <w:t>万千瓦绿电直连项目、乌拉特中旗</w:t>
            </w:r>
            <w:r>
              <w:rPr>
                <w:spacing w:val="-2"/>
                <w:sz w:val="24"/>
                <w:szCs w:val="24"/>
              </w:rPr>
              <w:t>12</w:t>
            </w:r>
            <w:r>
              <w:rPr>
                <w:rFonts w:hint="eastAsia"/>
                <w:spacing w:val="-2"/>
                <w:sz w:val="24"/>
                <w:szCs w:val="24"/>
              </w:rPr>
              <w:t>万千瓦工业园区绿色供电项目、乌拉特中旗</w:t>
            </w:r>
            <w:r>
              <w:rPr>
                <w:spacing w:val="-2"/>
                <w:sz w:val="24"/>
                <w:szCs w:val="24"/>
              </w:rPr>
              <w:t>23</w:t>
            </w:r>
            <w:r>
              <w:rPr>
                <w:rFonts w:hint="eastAsia"/>
                <w:spacing w:val="-2"/>
                <w:sz w:val="24"/>
                <w:szCs w:val="24"/>
              </w:rPr>
              <w:t>.</w:t>
            </w:r>
            <w:r>
              <w:rPr>
                <w:spacing w:val="-2"/>
                <w:sz w:val="24"/>
                <w:szCs w:val="24"/>
              </w:rPr>
              <w:t>25</w:t>
            </w:r>
            <w:r>
              <w:rPr>
                <w:rFonts w:hint="eastAsia"/>
                <w:spacing w:val="-2"/>
                <w:sz w:val="24"/>
                <w:szCs w:val="24"/>
              </w:rPr>
              <w:t>万千瓦源网荷储一体化项目、乌拉特中旗</w:t>
            </w:r>
            <w:r>
              <w:rPr>
                <w:spacing w:val="-2"/>
                <w:sz w:val="24"/>
                <w:szCs w:val="24"/>
              </w:rPr>
              <w:t>640</w:t>
            </w:r>
            <w:r>
              <w:rPr>
                <w:rFonts w:hint="eastAsia"/>
                <w:spacing w:val="-2"/>
                <w:sz w:val="24"/>
                <w:szCs w:val="24"/>
              </w:rPr>
              <w:t>万千瓦风光制氢一体化项目、乌拉特后旗</w:t>
            </w:r>
            <w:r>
              <w:rPr>
                <w:spacing w:val="-2"/>
                <w:sz w:val="24"/>
                <w:szCs w:val="24"/>
              </w:rPr>
              <w:t>105</w:t>
            </w:r>
            <w:r>
              <w:rPr>
                <w:rFonts w:hint="eastAsia"/>
                <w:spacing w:val="-2"/>
                <w:sz w:val="24"/>
                <w:szCs w:val="24"/>
              </w:rPr>
              <w:t>万千瓦风光制氢一体化项目、磴口县</w:t>
            </w:r>
            <w:r>
              <w:rPr>
                <w:spacing w:val="-2"/>
                <w:sz w:val="24"/>
                <w:szCs w:val="24"/>
              </w:rPr>
              <w:t>50</w:t>
            </w:r>
            <w:r>
              <w:rPr>
                <w:rFonts w:hint="eastAsia"/>
                <w:spacing w:val="-2"/>
                <w:sz w:val="24"/>
                <w:szCs w:val="24"/>
              </w:rPr>
              <w:t>万千瓦风光制氢一体化项目等。</w:t>
            </w:r>
          </w:p>
          <w:p w14:paraId="26664137">
            <w:pPr>
              <w:spacing w:line="380" w:lineRule="exact"/>
              <w:ind w:firstLine="474"/>
              <w:rPr>
                <w:rFonts w:eastAsia="楷体"/>
                <w:b/>
                <w:bCs/>
                <w:spacing w:val="-2"/>
                <w:sz w:val="24"/>
                <w:szCs w:val="24"/>
              </w:rPr>
            </w:pPr>
            <w:r>
              <w:rPr>
                <w:rFonts w:eastAsia="楷体"/>
                <w:b/>
                <w:bCs/>
                <w:spacing w:val="-2"/>
                <w:sz w:val="24"/>
                <w:szCs w:val="24"/>
              </w:rPr>
              <w:t>5</w:t>
            </w:r>
            <w:r>
              <w:rPr>
                <w:rFonts w:hint="eastAsia" w:eastAsia="楷体"/>
                <w:b/>
                <w:bCs/>
                <w:spacing w:val="-2"/>
                <w:sz w:val="24"/>
                <w:szCs w:val="24"/>
              </w:rPr>
              <w:t>.抽水蓄能电站项目</w:t>
            </w:r>
          </w:p>
          <w:p w14:paraId="35CDD1E0">
            <w:pPr>
              <w:spacing w:line="380" w:lineRule="exact"/>
              <w:ind w:firstLine="472"/>
              <w:rPr>
                <w:spacing w:val="-2"/>
                <w:sz w:val="24"/>
                <w:szCs w:val="24"/>
              </w:rPr>
            </w:pPr>
            <w:r>
              <w:rPr>
                <w:rFonts w:hint="eastAsia"/>
                <w:spacing w:val="-2"/>
                <w:sz w:val="24"/>
                <w:szCs w:val="24"/>
              </w:rPr>
              <w:t>太阳沟</w:t>
            </w:r>
            <w:r>
              <w:rPr>
                <w:spacing w:val="-2"/>
                <w:sz w:val="24"/>
                <w:szCs w:val="24"/>
              </w:rPr>
              <w:t>120</w:t>
            </w:r>
            <w:r>
              <w:rPr>
                <w:rFonts w:hint="eastAsia"/>
                <w:spacing w:val="-2"/>
                <w:sz w:val="24"/>
                <w:szCs w:val="24"/>
              </w:rPr>
              <w:t>万千瓦抽水蓄能电站项目、乌拉特</w:t>
            </w:r>
            <w:r>
              <w:rPr>
                <w:spacing w:val="-2"/>
                <w:sz w:val="24"/>
                <w:szCs w:val="24"/>
              </w:rPr>
              <w:t>140</w:t>
            </w:r>
            <w:r>
              <w:rPr>
                <w:rFonts w:hint="eastAsia"/>
                <w:spacing w:val="-2"/>
                <w:sz w:val="24"/>
                <w:szCs w:val="24"/>
              </w:rPr>
              <w:t>万千瓦抽水蓄能电站项目。</w:t>
            </w:r>
          </w:p>
          <w:p w14:paraId="129A0F69">
            <w:pPr>
              <w:spacing w:line="380" w:lineRule="exact"/>
              <w:ind w:firstLine="474"/>
              <w:rPr>
                <w:rFonts w:eastAsia="楷体"/>
                <w:b/>
                <w:bCs/>
                <w:spacing w:val="-2"/>
                <w:sz w:val="24"/>
                <w:szCs w:val="24"/>
              </w:rPr>
            </w:pPr>
            <w:r>
              <w:rPr>
                <w:rFonts w:eastAsia="楷体"/>
                <w:b/>
                <w:bCs/>
                <w:spacing w:val="-2"/>
                <w:sz w:val="24"/>
                <w:szCs w:val="24"/>
              </w:rPr>
              <w:t>6</w:t>
            </w:r>
            <w:r>
              <w:rPr>
                <w:rFonts w:hint="eastAsia" w:eastAsia="楷体"/>
                <w:b/>
                <w:bCs/>
                <w:spacing w:val="-2"/>
                <w:sz w:val="24"/>
                <w:szCs w:val="24"/>
              </w:rPr>
              <w:t>.新型储能项目</w:t>
            </w:r>
          </w:p>
          <w:p w14:paraId="53FEB784">
            <w:pPr>
              <w:spacing w:line="380" w:lineRule="exact"/>
              <w:ind w:firstLine="472"/>
              <w:rPr>
                <w:spacing w:val="-2"/>
                <w:sz w:val="24"/>
                <w:szCs w:val="24"/>
              </w:rPr>
            </w:pPr>
            <w:r>
              <w:rPr>
                <w:rFonts w:hint="eastAsia"/>
                <w:spacing w:val="-2"/>
                <w:sz w:val="24"/>
                <w:szCs w:val="24"/>
              </w:rPr>
              <w:t>德岭山</w:t>
            </w:r>
            <w:r>
              <w:rPr>
                <w:spacing w:val="-2"/>
                <w:sz w:val="24"/>
                <w:szCs w:val="24"/>
              </w:rPr>
              <w:t>40</w:t>
            </w:r>
            <w:r>
              <w:rPr>
                <w:rFonts w:hint="eastAsia"/>
                <w:spacing w:val="-2"/>
                <w:sz w:val="24"/>
                <w:szCs w:val="24"/>
              </w:rPr>
              <w:t>万千瓦、巴中</w:t>
            </w:r>
            <w:r>
              <w:rPr>
                <w:spacing w:val="-2"/>
                <w:sz w:val="24"/>
                <w:szCs w:val="24"/>
              </w:rPr>
              <w:t>30</w:t>
            </w:r>
            <w:r>
              <w:rPr>
                <w:rFonts w:hint="eastAsia"/>
                <w:spacing w:val="-2"/>
                <w:sz w:val="24"/>
                <w:szCs w:val="24"/>
              </w:rPr>
              <w:t>万千瓦、乌拉山</w:t>
            </w:r>
            <w:r>
              <w:rPr>
                <w:spacing w:val="-2"/>
                <w:sz w:val="24"/>
                <w:szCs w:val="24"/>
              </w:rPr>
              <w:t>50</w:t>
            </w:r>
            <w:r>
              <w:rPr>
                <w:rFonts w:hint="eastAsia"/>
                <w:spacing w:val="-2"/>
                <w:sz w:val="24"/>
                <w:szCs w:val="24"/>
              </w:rPr>
              <w:t>万千瓦、乌后</w:t>
            </w:r>
            <w:r>
              <w:rPr>
                <w:spacing w:val="-2"/>
                <w:sz w:val="24"/>
                <w:szCs w:val="24"/>
              </w:rPr>
              <w:t>50</w:t>
            </w:r>
            <w:r>
              <w:rPr>
                <w:rFonts w:hint="eastAsia"/>
                <w:spacing w:val="-2"/>
                <w:sz w:val="24"/>
                <w:szCs w:val="24"/>
              </w:rPr>
              <w:t>万千瓦、祥泰</w:t>
            </w:r>
            <w:r>
              <w:rPr>
                <w:spacing w:val="-2"/>
                <w:sz w:val="24"/>
                <w:szCs w:val="24"/>
              </w:rPr>
              <w:t>50</w:t>
            </w:r>
            <w:r>
              <w:rPr>
                <w:rFonts w:hint="eastAsia"/>
                <w:spacing w:val="-2"/>
                <w:sz w:val="24"/>
                <w:szCs w:val="24"/>
              </w:rPr>
              <w:t>万千瓦等储能项目。</w:t>
            </w:r>
          </w:p>
        </w:tc>
      </w:tr>
    </w:tbl>
    <w:p w14:paraId="62D9FCD6">
      <w:pPr>
        <w:pStyle w:val="4"/>
        <w:spacing w:before="156" w:after="156"/>
      </w:pPr>
      <w:bookmarkStart w:id="925" w:name="_Toc30303"/>
      <w:bookmarkStart w:id="926" w:name="_Toc17732"/>
      <w:bookmarkStart w:id="927" w:name="_Toc21378"/>
      <w:bookmarkStart w:id="928" w:name="_Toc13314"/>
      <w:bookmarkStart w:id="929" w:name="_Toc9263"/>
      <w:bookmarkStart w:id="930" w:name="_Toc1870"/>
      <w:bookmarkStart w:id="931" w:name="_Toc24275"/>
      <w:bookmarkStart w:id="932" w:name="_Toc5247"/>
      <w:bookmarkStart w:id="933" w:name="_Toc1971"/>
      <w:bookmarkStart w:id="934" w:name="_Toc6118"/>
      <w:bookmarkStart w:id="935" w:name="_Toc7968"/>
      <w:bookmarkStart w:id="936" w:name="_Toc17546"/>
      <w:bookmarkStart w:id="937" w:name="_Toc21712"/>
      <w:bookmarkStart w:id="938" w:name="_Toc18938"/>
      <w:bookmarkStart w:id="939" w:name="_Toc23841"/>
      <w:bookmarkStart w:id="940" w:name="_Toc15175"/>
      <w:bookmarkStart w:id="941" w:name="_Toc6055"/>
      <w:bookmarkStart w:id="942" w:name="_Toc28341"/>
      <w:bookmarkStart w:id="943" w:name="_Toc11166"/>
      <w:bookmarkStart w:id="944" w:name="_Toc13789"/>
      <w:bookmarkStart w:id="945" w:name="_Toc9523"/>
      <w:bookmarkStart w:id="946" w:name="_Toc17473"/>
      <w:bookmarkStart w:id="947" w:name="_Toc14428"/>
      <w:r>
        <w:rPr>
          <w:rFonts w:hint="eastAsia"/>
        </w:rPr>
        <w:t xml:space="preserve">  稳步扩大战略资源产能</w:t>
      </w:r>
      <w:bookmarkEnd w:id="925"/>
      <w:bookmarkEnd w:id="926"/>
      <w:bookmarkEnd w:id="927"/>
      <w:bookmarkEnd w:id="928"/>
      <w:bookmarkEnd w:id="929"/>
      <w:bookmarkEnd w:id="930"/>
      <w:bookmarkEnd w:id="931"/>
      <w:bookmarkEnd w:id="932"/>
      <w:bookmarkEnd w:id="933"/>
      <w:bookmarkEnd w:id="934"/>
      <w:bookmarkEnd w:id="935"/>
      <w:bookmarkEnd w:id="936"/>
    </w:p>
    <w:p w14:paraId="5F6A7340">
      <w:pPr>
        <w:pStyle w:val="5"/>
      </w:pPr>
      <w:bookmarkStart w:id="948" w:name="_Toc7984"/>
      <w:bookmarkStart w:id="949" w:name="_Toc3496"/>
      <w:bookmarkStart w:id="950" w:name="_Toc18592"/>
      <w:bookmarkStart w:id="951" w:name="_Toc20059"/>
      <w:bookmarkStart w:id="952" w:name="_Toc22636"/>
      <w:bookmarkStart w:id="953" w:name="_Toc30762"/>
      <w:bookmarkStart w:id="954" w:name="_Toc5931"/>
      <w:bookmarkStart w:id="955" w:name="_Toc7408"/>
      <w:bookmarkStart w:id="956" w:name="_Toc19905"/>
      <w:bookmarkStart w:id="957" w:name="_Toc32471"/>
      <w:bookmarkStart w:id="958" w:name="_Toc17829"/>
      <w:bookmarkStart w:id="959" w:name="_Toc32287"/>
      <w:r>
        <w:t>第一节 落实新一轮找矿突破战略行动</w:t>
      </w:r>
      <w:bookmarkEnd w:id="948"/>
      <w:bookmarkEnd w:id="949"/>
      <w:bookmarkEnd w:id="950"/>
      <w:bookmarkEnd w:id="951"/>
      <w:bookmarkEnd w:id="952"/>
      <w:bookmarkEnd w:id="953"/>
      <w:bookmarkEnd w:id="954"/>
      <w:bookmarkEnd w:id="955"/>
      <w:bookmarkEnd w:id="956"/>
      <w:bookmarkEnd w:id="957"/>
      <w:bookmarkEnd w:id="958"/>
      <w:bookmarkEnd w:id="959"/>
    </w:p>
    <w:p w14:paraId="09744383">
      <w:pPr>
        <w:ind w:firstLine="640"/>
      </w:pPr>
      <w:r>
        <w:rPr>
          <w:rFonts w:hint="eastAsia"/>
        </w:rPr>
        <w:t>加强矿产资源保护性开发、高质化利用和规范化管理，积极争取自治区基金勘查项目，聚焦狼山一带、查石太山一带等重要矿集区、找矿远景区，突出新兴矿产和大宗紧缺矿产调查，提高重要矿产资源保障能力。实施矿山深部及外围找矿行动，综合运用地质、物化探、遥感与绿色勘查技术，开展战略性矿产资源地质调查，加大战略性矿产资源勘查力度，重点勘查富铁矿、铜、金等战略性矿产资源，强化伴生资源综合评价和综合勘查，引导矿山企业围绕已设采矿权推进“就矿找矿”，重点在狼山、白云常合山、查石太山一带现有矿山深部和外围实施找矿项目，加强铁、铜、锌、铅、黄金、钼等金属矿和石墨、硫铁等非金属矿产开发。加大矿业权市场出让力度，依托“矿业权超市”平台强化宣传推广，吸引更多有实力企业参与竞争</w:t>
      </w:r>
      <w:r>
        <w:t>。</w:t>
      </w:r>
    </w:p>
    <w:p w14:paraId="7DDAA139">
      <w:pPr>
        <w:pStyle w:val="5"/>
      </w:pPr>
      <w:bookmarkStart w:id="960" w:name="_Toc3779"/>
      <w:bookmarkStart w:id="961" w:name="_Toc25703"/>
      <w:bookmarkStart w:id="962" w:name="_Toc29578"/>
      <w:bookmarkStart w:id="963" w:name="_Toc563"/>
      <w:bookmarkStart w:id="964" w:name="_Toc9624"/>
      <w:bookmarkStart w:id="965" w:name="_Toc23001"/>
      <w:bookmarkStart w:id="966" w:name="_Toc19941"/>
      <w:bookmarkStart w:id="967" w:name="_Toc11850"/>
      <w:bookmarkStart w:id="968" w:name="_Toc15800"/>
      <w:bookmarkStart w:id="969" w:name="_Toc23434"/>
      <w:bookmarkStart w:id="970" w:name="_Toc55"/>
      <w:bookmarkStart w:id="971" w:name="_Toc21392"/>
      <w:r>
        <w:t>第二节 提升矿产资源开发利用水平</w:t>
      </w:r>
      <w:bookmarkEnd w:id="960"/>
      <w:bookmarkEnd w:id="961"/>
      <w:bookmarkEnd w:id="962"/>
      <w:bookmarkEnd w:id="963"/>
      <w:bookmarkEnd w:id="964"/>
      <w:bookmarkEnd w:id="965"/>
      <w:bookmarkEnd w:id="966"/>
      <w:bookmarkEnd w:id="967"/>
      <w:bookmarkEnd w:id="968"/>
      <w:bookmarkEnd w:id="969"/>
      <w:bookmarkEnd w:id="970"/>
      <w:bookmarkEnd w:id="971"/>
    </w:p>
    <w:p w14:paraId="5236933C">
      <w:pPr>
        <w:ind w:firstLine="640"/>
      </w:pPr>
      <w:r>
        <w:rPr>
          <w:rFonts w:hint="eastAsia"/>
        </w:rPr>
        <w:t>提高大中型矿山比例，加快推进中小矿山整合重组和增储上产，系统提升骨干矿山产能与集约化水平。严格落实全国矿产资源调查评估系列标准和技术要求，全面开展矿产资源开发利用水平调查评估。加快构建“矿山勘查－规划设计－采选冶炼－加工应用－循环利用”一体化产业链，提升资源精深加工能力，促进高效循环利用水平，构建矿产资源全生命周期产业生态。做好“矿业+”文章，培育“矿业+新材料”“矿业+装备制造”“矿山+绿色经济”等上下游新业态。围绕石墨矿产资源综合开发利用，积极培育发展石墨高新技术产业，拓展配套服务和关联产业。加快推进产业数字化与绿色低碳转型，建设智慧矿山、绿色矿山。推动油气资源增储上产，到</w:t>
      </w:r>
      <w:r>
        <w:t>2030</w:t>
      </w:r>
      <w:r>
        <w:rPr>
          <w:rFonts w:hint="eastAsia"/>
        </w:rPr>
        <w:t>年，原油产量达到</w:t>
      </w:r>
      <w:r>
        <w:t>168</w:t>
      </w:r>
      <w:r>
        <w:rPr>
          <w:rFonts w:hint="eastAsia"/>
        </w:rPr>
        <w:t>万吨以上、天然气5000万立方米，建设蒙西综合性能源基地。</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8522"/>
      </w:tblGrid>
      <w:tr w14:paraId="440D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522" w:type="dxa"/>
            <w:shd w:val="clear" w:color="auto" w:fill="auto"/>
            <w:noWrap/>
          </w:tcPr>
          <w:p w14:paraId="4EB25890">
            <w:pPr>
              <w:pStyle w:val="51"/>
              <w:jc w:val="center"/>
            </w:pPr>
            <w:r>
              <w:rPr>
                <w:rFonts w:hint="eastAsia" w:ascii="楷体" w:hAnsi="楷体" w:eastAsia="楷体" w:cs="楷体"/>
                <w:b/>
                <w:bCs/>
                <w:spacing w:val="-2"/>
                <w:sz w:val="24"/>
                <w:szCs w:val="24"/>
              </w:rPr>
              <w:t>扩大战略资源产能重大工程</w:t>
            </w:r>
          </w:p>
        </w:tc>
      </w:tr>
      <w:tr w14:paraId="0240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522" w:type="dxa"/>
            <w:shd w:val="clear" w:color="auto" w:fill="auto"/>
            <w:noWrap/>
          </w:tcPr>
          <w:p w14:paraId="1F40076F">
            <w:pPr>
              <w:spacing w:line="400" w:lineRule="exact"/>
              <w:ind w:firstLine="474"/>
              <w:rPr>
                <w:rFonts w:eastAsia="楷体"/>
                <w:b/>
                <w:bCs/>
                <w:spacing w:val="-2"/>
                <w:sz w:val="24"/>
                <w:szCs w:val="24"/>
              </w:rPr>
            </w:pPr>
            <w:r>
              <w:rPr>
                <w:rFonts w:eastAsia="楷体"/>
                <w:b/>
                <w:bCs/>
                <w:spacing w:val="-2"/>
                <w:sz w:val="24"/>
                <w:szCs w:val="24"/>
              </w:rPr>
              <w:t>1.巴彦油田产能建设项目</w:t>
            </w:r>
          </w:p>
          <w:p w14:paraId="714C181E">
            <w:pPr>
              <w:spacing w:line="400" w:lineRule="exact"/>
              <w:ind w:firstLine="472"/>
              <w:rPr>
                <w:rFonts w:eastAsia="方正楷体_GB2312"/>
                <w:b/>
                <w:bCs/>
                <w:spacing w:val="-2"/>
                <w:sz w:val="24"/>
                <w:szCs w:val="24"/>
              </w:rPr>
            </w:pPr>
            <w:r>
              <w:rPr>
                <w:spacing w:val="-2"/>
                <w:sz w:val="24"/>
                <w:szCs w:val="24"/>
              </w:rPr>
              <w:t>新增石油产能90万吨，同步勘探开发浅层气。</w:t>
            </w:r>
          </w:p>
          <w:p w14:paraId="2568789C">
            <w:pPr>
              <w:spacing w:line="400" w:lineRule="exact"/>
              <w:ind w:firstLine="474"/>
              <w:rPr>
                <w:rFonts w:eastAsia="楷体"/>
                <w:b/>
                <w:bCs/>
                <w:spacing w:val="-2"/>
                <w:sz w:val="24"/>
                <w:szCs w:val="24"/>
              </w:rPr>
            </w:pPr>
            <w:r>
              <w:rPr>
                <w:rFonts w:eastAsia="楷体"/>
                <w:b/>
                <w:bCs/>
                <w:spacing w:val="-2"/>
                <w:sz w:val="24"/>
                <w:szCs w:val="24"/>
              </w:rPr>
              <w:t>2.金矿石采选一体扩能项目</w:t>
            </w:r>
          </w:p>
          <w:p w14:paraId="739D3CA1">
            <w:pPr>
              <w:spacing w:line="400" w:lineRule="exact"/>
              <w:ind w:firstLine="472"/>
              <w:rPr>
                <w:spacing w:val="-2"/>
                <w:sz w:val="24"/>
                <w:szCs w:val="24"/>
              </w:rPr>
            </w:pPr>
            <w:r>
              <w:rPr>
                <w:spacing w:val="-2"/>
                <w:sz w:val="24"/>
                <w:szCs w:val="24"/>
              </w:rPr>
              <w:t>在乌拉特前旗、中旗、后旗金矿资源富集地区加大矿产资源开发利用。</w:t>
            </w:r>
          </w:p>
          <w:p w14:paraId="301AA124">
            <w:pPr>
              <w:spacing w:line="400" w:lineRule="exact"/>
              <w:ind w:firstLine="474"/>
              <w:rPr>
                <w:rFonts w:eastAsia="楷体"/>
                <w:b/>
                <w:bCs/>
                <w:spacing w:val="-2"/>
                <w:sz w:val="24"/>
                <w:szCs w:val="24"/>
              </w:rPr>
            </w:pPr>
            <w:r>
              <w:rPr>
                <w:rFonts w:eastAsia="楷体"/>
                <w:b/>
                <w:bCs/>
                <w:spacing w:val="-2"/>
                <w:sz w:val="24"/>
                <w:szCs w:val="24"/>
              </w:rPr>
              <w:t>3.绿色矿山</w:t>
            </w:r>
            <w:r>
              <w:rPr>
                <w:rFonts w:hint="eastAsia" w:eastAsia="楷体"/>
                <w:b/>
                <w:bCs/>
                <w:spacing w:val="-2"/>
                <w:sz w:val="24"/>
                <w:szCs w:val="24"/>
              </w:rPr>
              <w:t>项目</w:t>
            </w:r>
          </w:p>
          <w:p w14:paraId="57F09F40">
            <w:pPr>
              <w:spacing w:line="400" w:lineRule="exact"/>
              <w:ind w:firstLine="472"/>
              <w:rPr>
                <w:spacing w:val="-2"/>
                <w:sz w:val="24"/>
                <w:szCs w:val="24"/>
              </w:rPr>
            </w:pPr>
            <w:r>
              <w:rPr>
                <w:rFonts w:hint="eastAsia"/>
                <w:spacing w:val="-2"/>
                <w:sz w:val="24"/>
                <w:szCs w:val="24"/>
              </w:rPr>
              <w:t>在乌拉特前旗</w:t>
            </w:r>
            <w:r>
              <w:rPr>
                <w:spacing w:val="-2"/>
                <w:sz w:val="24"/>
                <w:szCs w:val="24"/>
              </w:rPr>
              <w:t>整合现有采矿证，开发和建设5500万吨/年露天矿、500万吨/年的井工矿。</w:t>
            </w:r>
          </w:p>
          <w:p w14:paraId="34BFA5A3">
            <w:pPr>
              <w:spacing w:line="400" w:lineRule="exact"/>
              <w:ind w:firstLine="474"/>
              <w:rPr>
                <w:rFonts w:eastAsia="楷体"/>
                <w:b/>
                <w:bCs/>
                <w:spacing w:val="-2"/>
                <w:sz w:val="24"/>
                <w:szCs w:val="24"/>
              </w:rPr>
            </w:pPr>
            <w:r>
              <w:rPr>
                <w:rFonts w:eastAsia="楷体"/>
                <w:b/>
                <w:bCs/>
                <w:spacing w:val="-2"/>
                <w:sz w:val="24"/>
                <w:szCs w:val="24"/>
              </w:rPr>
              <w:t>4.铁矿改扩建项目</w:t>
            </w:r>
          </w:p>
          <w:p w14:paraId="286905E7">
            <w:pPr>
              <w:spacing w:line="400" w:lineRule="exact"/>
              <w:ind w:firstLine="472"/>
              <w:rPr>
                <w:rFonts w:eastAsia="楷体"/>
                <w:b/>
                <w:bCs/>
                <w:spacing w:val="-2"/>
                <w:sz w:val="24"/>
                <w:szCs w:val="24"/>
              </w:rPr>
            </w:pPr>
            <w:r>
              <w:rPr>
                <w:rFonts w:hint="eastAsia"/>
                <w:spacing w:val="-2"/>
                <w:sz w:val="24"/>
                <w:szCs w:val="24"/>
              </w:rPr>
              <w:t>在乌拉特后旗</w:t>
            </w:r>
            <w:r>
              <w:rPr>
                <w:spacing w:val="-2"/>
                <w:sz w:val="24"/>
                <w:szCs w:val="24"/>
              </w:rPr>
              <w:t>实施东升庙硫铁矿矿产资源开发利用项目、乌拉特后旗获各琦矿区二号铁矿选矿系统升级改造扩能工程项目。</w:t>
            </w:r>
          </w:p>
          <w:p w14:paraId="750DB609">
            <w:pPr>
              <w:spacing w:line="400" w:lineRule="exact"/>
              <w:ind w:firstLine="474"/>
              <w:rPr>
                <w:rFonts w:eastAsia="楷体"/>
                <w:b/>
                <w:bCs/>
                <w:spacing w:val="-2"/>
                <w:sz w:val="24"/>
                <w:szCs w:val="24"/>
              </w:rPr>
            </w:pPr>
            <w:r>
              <w:rPr>
                <w:rFonts w:eastAsia="楷体"/>
                <w:b/>
                <w:bCs/>
                <w:spacing w:val="-2"/>
                <w:sz w:val="24"/>
                <w:szCs w:val="24"/>
              </w:rPr>
              <w:t>5.煤矿整合（露天开采）</w:t>
            </w:r>
            <w:r>
              <w:rPr>
                <w:rFonts w:hint="eastAsia" w:eastAsia="楷体"/>
                <w:b/>
                <w:bCs/>
                <w:spacing w:val="-2"/>
                <w:sz w:val="24"/>
                <w:szCs w:val="24"/>
              </w:rPr>
              <w:t>项目</w:t>
            </w:r>
          </w:p>
          <w:p w14:paraId="3E98053C">
            <w:pPr>
              <w:spacing w:line="400" w:lineRule="exact"/>
              <w:ind w:firstLine="472"/>
              <w:rPr>
                <w:b/>
                <w:bCs/>
                <w:spacing w:val="-2"/>
                <w:sz w:val="24"/>
                <w:szCs w:val="24"/>
              </w:rPr>
            </w:pPr>
            <w:r>
              <w:rPr>
                <w:rFonts w:hint="eastAsia"/>
                <w:spacing w:val="-2"/>
                <w:sz w:val="24"/>
                <w:szCs w:val="24"/>
              </w:rPr>
              <w:t>在乌拉特前旗建设</w:t>
            </w:r>
            <w:r>
              <w:rPr>
                <w:spacing w:val="-2"/>
                <w:sz w:val="24"/>
                <w:szCs w:val="24"/>
              </w:rPr>
              <w:t>年产120万吨煤炭露天开采</w:t>
            </w:r>
            <w:r>
              <w:rPr>
                <w:rFonts w:hint="eastAsia"/>
                <w:spacing w:val="-2"/>
                <w:sz w:val="24"/>
                <w:szCs w:val="24"/>
              </w:rPr>
              <w:t>项目</w:t>
            </w:r>
            <w:r>
              <w:rPr>
                <w:spacing w:val="-2"/>
                <w:sz w:val="24"/>
                <w:szCs w:val="24"/>
              </w:rPr>
              <w:t>，配套建设洗煤厂。</w:t>
            </w:r>
          </w:p>
        </w:tc>
      </w:tr>
      <w:bookmarkEnd w:id="857"/>
      <w:bookmarkEnd w:id="858"/>
      <w:bookmarkEnd w:id="859"/>
      <w:bookmarkEnd w:id="860"/>
      <w:bookmarkEnd w:id="861"/>
      <w:bookmarkEnd w:id="862"/>
      <w:bookmarkEnd w:id="863"/>
      <w:bookmarkEnd w:id="864"/>
      <w:bookmarkEnd w:id="937"/>
      <w:bookmarkEnd w:id="938"/>
      <w:bookmarkEnd w:id="939"/>
      <w:bookmarkEnd w:id="940"/>
      <w:bookmarkEnd w:id="941"/>
      <w:bookmarkEnd w:id="942"/>
      <w:bookmarkEnd w:id="943"/>
      <w:bookmarkEnd w:id="944"/>
      <w:bookmarkEnd w:id="945"/>
      <w:bookmarkEnd w:id="946"/>
      <w:bookmarkEnd w:id="947"/>
    </w:tbl>
    <w:p w14:paraId="3C85D88F">
      <w:pPr>
        <w:pStyle w:val="3"/>
        <w:numPr>
          <w:ilvl w:val="0"/>
          <w:numId w:val="0"/>
        </w:numPr>
        <w:spacing w:before="218" w:after="0" w:afterLines="0"/>
        <w:rPr>
          <w:rFonts w:hint="eastAsia" w:ascii="黑体" w:hAnsi="黑体" w:cs="黑体"/>
          <w:b w:val="0"/>
        </w:rPr>
      </w:pPr>
      <w:bookmarkStart w:id="972" w:name="_Toc13087"/>
      <w:bookmarkStart w:id="973" w:name="_Toc3449"/>
      <w:bookmarkStart w:id="974" w:name="_Toc20161"/>
      <w:bookmarkStart w:id="975" w:name="_Toc5293"/>
      <w:bookmarkStart w:id="976" w:name="_Toc6482"/>
      <w:bookmarkStart w:id="977" w:name="_Toc21577"/>
      <w:bookmarkStart w:id="978" w:name="_Toc27858"/>
      <w:bookmarkStart w:id="979" w:name="_Toc32592"/>
      <w:bookmarkStart w:id="980" w:name="_Toc6990"/>
      <w:bookmarkStart w:id="981" w:name="_Toc13882"/>
      <w:bookmarkStart w:id="982" w:name="_Toc21682"/>
      <w:bookmarkStart w:id="983" w:name="_Toc10116"/>
      <w:bookmarkStart w:id="984" w:name="_Toc7031"/>
      <w:bookmarkStart w:id="985" w:name="_Toc18747"/>
      <w:bookmarkStart w:id="986" w:name="_Toc21948"/>
      <w:bookmarkStart w:id="987" w:name="_Toc29605"/>
      <w:bookmarkStart w:id="988" w:name="_Toc25810"/>
      <w:bookmarkStart w:id="989" w:name="_Toc10042"/>
      <w:bookmarkStart w:id="990" w:name="_Toc8878"/>
      <w:bookmarkStart w:id="991" w:name="_Toc831"/>
      <w:bookmarkStart w:id="992" w:name="_Toc28104"/>
      <w:bookmarkStart w:id="993" w:name="_Toc27635"/>
      <w:bookmarkStart w:id="994" w:name="_Toc7498"/>
      <w:bookmarkStart w:id="995" w:name="_Toc30260"/>
      <w:bookmarkStart w:id="996" w:name="_Toc31627"/>
      <w:bookmarkStart w:id="997" w:name="_Toc2028"/>
      <w:bookmarkStart w:id="998" w:name="_Toc14226"/>
      <w:bookmarkStart w:id="999" w:name="_Toc19672"/>
      <w:bookmarkStart w:id="1000" w:name="_Toc17664"/>
      <w:bookmarkStart w:id="1001" w:name="_Toc20185"/>
      <w:bookmarkStart w:id="1002" w:name="_Toc25842"/>
      <w:bookmarkStart w:id="1003" w:name="_Toc12580"/>
      <w:bookmarkStart w:id="1004" w:name="_Toc29663"/>
      <w:bookmarkStart w:id="1005" w:name="_Toc25052"/>
      <w:bookmarkStart w:id="1006" w:name="_Toc2030"/>
      <w:bookmarkStart w:id="1007" w:name="_Toc5648"/>
      <w:bookmarkStart w:id="1008" w:name="_Toc11060"/>
      <w:bookmarkStart w:id="1009" w:name="_Toc6995"/>
      <w:bookmarkStart w:id="1010" w:name="_Toc7819"/>
      <w:bookmarkStart w:id="1011" w:name="_Toc8821"/>
      <w:bookmarkStart w:id="1012" w:name="_Toc16952"/>
      <w:bookmarkStart w:id="1013" w:name="_Toc253"/>
      <w:bookmarkStart w:id="1014" w:name="_Toc5986"/>
    </w:p>
    <w:p w14:paraId="34254209">
      <w:pPr>
        <w:pStyle w:val="3"/>
        <w:numPr>
          <w:ilvl w:val="0"/>
          <w:numId w:val="0"/>
        </w:numPr>
        <w:spacing w:before="218" w:after="0" w:afterLines="0"/>
        <w:rPr>
          <w:rFonts w:hint="eastAsia" w:ascii="黑体" w:hAnsi="黑体" w:cs="黑体"/>
          <w:b w:val="0"/>
        </w:rPr>
      </w:pPr>
    </w:p>
    <w:p w14:paraId="5540D789">
      <w:pPr>
        <w:pStyle w:val="3"/>
        <w:numPr>
          <w:ilvl w:val="0"/>
          <w:numId w:val="0"/>
        </w:numPr>
        <w:spacing w:before="218" w:after="0" w:afterLines="0"/>
        <w:rPr>
          <w:rFonts w:ascii="黑体" w:hAnsi="黑体"/>
          <w:b w:val="0"/>
        </w:rPr>
      </w:pPr>
      <w:r>
        <w:rPr>
          <w:rFonts w:hint="eastAsia" w:ascii="黑体" w:hAnsi="黑体" w:cs="黑体"/>
          <w:b w:val="0"/>
        </w:rPr>
        <w:t>第六篇</w:t>
      </w:r>
      <w:r>
        <w:rPr>
          <w:rFonts w:hint="eastAsia" w:ascii="黑体" w:hAnsi="黑体"/>
          <w:b w:val="0"/>
        </w:rPr>
        <w:t xml:space="preserve">  </w:t>
      </w:r>
      <w:r>
        <w:rPr>
          <w:rFonts w:ascii="黑体" w:hAnsi="黑体"/>
          <w:b w:val="0"/>
        </w:rPr>
        <w:t>加快农牧业</w:t>
      </w:r>
      <w:r>
        <w:rPr>
          <w:rFonts w:hint="eastAsia" w:ascii="黑体" w:hAnsi="黑体"/>
          <w:b w:val="0"/>
        </w:rPr>
        <w:t>和</w:t>
      </w:r>
      <w:r>
        <w:rPr>
          <w:rFonts w:ascii="黑体" w:hAnsi="黑体"/>
          <w:b w:val="0"/>
        </w:rPr>
        <w:t>农村牧区现代化，</w:t>
      </w:r>
      <w:bookmarkEnd w:id="972"/>
      <w:bookmarkEnd w:id="973"/>
      <w:bookmarkEnd w:id="974"/>
      <w:bookmarkEnd w:id="975"/>
      <w:bookmarkEnd w:id="976"/>
      <w:r>
        <w:rPr>
          <w:rFonts w:ascii="黑体" w:hAnsi="黑体"/>
          <w:b w:val="0"/>
        </w:rPr>
        <w:t>在</w:t>
      </w:r>
      <w:r>
        <w:rPr>
          <w:rFonts w:hint="eastAsia" w:ascii="黑体" w:hAnsi="黑体"/>
          <w:b w:val="0"/>
        </w:rPr>
        <w:t>建设国家重要</w:t>
      </w:r>
      <w:bookmarkEnd w:id="977"/>
      <w:bookmarkEnd w:id="978"/>
    </w:p>
    <w:p w14:paraId="66BEE3D6">
      <w:pPr>
        <w:pStyle w:val="3"/>
        <w:numPr>
          <w:ilvl w:val="0"/>
          <w:numId w:val="0"/>
        </w:numPr>
        <w:spacing w:before="0" w:beforeLines="0" w:after="218"/>
        <w:rPr>
          <w:rFonts w:ascii="黑体" w:hAnsi="黑体"/>
          <w:b w:val="0"/>
        </w:rPr>
      </w:pPr>
      <w:bookmarkStart w:id="1015" w:name="_Toc30072"/>
      <w:bookmarkStart w:id="1016" w:name="_Toc1007"/>
      <w:r>
        <w:rPr>
          <w:rFonts w:hint="eastAsia" w:ascii="黑体" w:hAnsi="黑体"/>
          <w:b w:val="0"/>
        </w:rPr>
        <w:t>农畜产品生产基地</w:t>
      </w:r>
      <w:bookmarkEnd w:id="979"/>
      <w:bookmarkEnd w:id="980"/>
      <w:bookmarkEnd w:id="981"/>
      <w:bookmarkEnd w:id="982"/>
      <w:bookmarkEnd w:id="983"/>
      <w:bookmarkEnd w:id="984"/>
      <w:bookmarkEnd w:id="985"/>
      <w:bookmarkEnd w:id="986"/>
      <w:r>
        <w:rPr>
          <w:rFonts w:hint="eastAsia" w:ascii="黑体" w:hAnsi="黑体"/>
          <w:b w:val="0"/>
        </w:rPr>
        <w:t>上</w:t>
      </w:r>
      <w:bookmarkEnd w:id="987"/>
      <w:bookmarkEnd w:id="988"/>
      <w:r>
        <w:rPr>
          <w:rFonts w:hint="eastAsia" w:ascii="黑体" w:hAnsi="黑体"/>
          <w:b w:val="0"/>
        </w:rPr>
        <w:t>挑起大梁</w:t>
      </w:r>
      <w:bookmarkEnd w:id="1015"/>
      <w:bookmarkEnd w:id="1016"/>
    </w:p>
    <w:p w14:paraId="5F7F8FC8">
      <w:pPr>
        <w:ind w:firstLine="640"/>
      </w:pPr>
      <w:r>
        <w:t>始终牢记</w:t>
      </w:r>
      <w:r>
        <w:rPr>
          <w:rFonts w:hint="eastAsia"/>
        </w:rPr>
        <w:t>习近平</w:t>
      </w:r>
      <w:r>
        <w:t>总书记关于河套灌区要大力发展现代高效农业的殷殷嘱托，</w:t>
      </w:r>
      <w:r>
        <w:rPr>
          <w:rFonts w:hint="eastAsia"/>
        </w:rPr>
        <w:t>树立大农业观、大食物观，</w:t>
      </w:r>
      <w:r>
        <w:t>坚持产量产能、生产生态、增产增收一起抓，稳定粮食播种面积，</w:t>
      </w:r>
      <w:r>
        <w:rPr>
          <w:rFonts w:hint="eastAsia"/>
        </w:rPr>
        <w:t>提升农作物和畜牧业单产水平。</w:t>
      </w:r>
      <w:r>
        <w:t>统筹发展科技农牧业、绿色农牧业、质量农牧业、品牌农牧业，推进乡村全面振兴，为牢牢端稳</w:t>
      </w:r>
      <w:r>
        <w:rPr>
          <w:rFonts w:hint="eastAsia"/>
        </w:rPr>
        <w:t>“</w:t>
      </w:r>
      <w:r>
        <w:t>中国饭碗</w:t>
      </w:r>
      <w:r>
        <w:rPr>
          <w:rFonts w:hint="eastAsia"/>
        </w:rPr>
        <w:t>”</w:t>
      </w:r>
      <w:r>
        <w:t>作出更大贡献。</w:t>
      </w:r>
    </w:p>
    <w:p w14:paraId="28F19E07">
      <w:pPr>
        <w:pStyle w:val="4"/>
        <w:spacing w:before="156" w:after="156"/>
      </w:pPr>
      <w:bookmarkStart w:id="1017" w:name="_Toc9735"/>
      <w:bookmarkStart w:id="1018" w:name="_Toc14302"/>
      <w:bookmarkStart w:id="1019" w:name="_Toc12875"/>
      <w:bookmarkStart w:id="1020" w:name="_Toc13144"/>
      <w:bookmarkStart w:id="1021" w:name="_Toc19100"/>
      <w:bookmarkStart w:id="1022" w:name="_Toc9451"/>
      <w:bookmarkStart w:id="1023" w:name="_Toc25893"/>
      <w:bookmarkStart w:id="1024" w:name="_Toc20610"/>
      <w:bookmarkStart w:id="1025" w:name="_Toc18336"/>
      <w:bookmarkStart w:id="1026" w:name="_Toc25974"/>
      <w:bookmarkStart w:id="1027" w:name="_Toc20360"/>
      <w:bookmarkStart w:id="1028" w:name="_Toc25455"/>
      <w:bookmarkStart w:id="1029" w:name="_Toc17046"/>
      <w:bookmarkStart w:id="1030" w:name="_Toc28944"/>
      <w:bookmarkStart w:id="1031" w:name="_Toc22908"/>
      <w:bookmarkStart w:id="1032" w:name="_Toc31479"/>
      <w:bookmarkStart w:id="1033" w:name="_Toc29134"/>
      <w:bookmarkStart w:id="1034" w:name="_Toc32498"/>
      <w:r>
        <w:rPr>
          <w:rFonts w:hint="eastAsia"/>
        </w:rPr>
        <w:t xml:space="preserve">  </w:t>
      </w:r>
      <w:bookmarkStart w:id="1035" w:name="_Toc15025"/>
      <w:bookmarkStart w:id="1036" w:name="_Toc10834"/>
      <w:r>
        <w:rPr>
          <w:rFonts w:hint="eastAsia"/>
        </w:rPr>
        <w:fldChar w:fldCharType="begin"/>
      </w:r>
      <w:r>
        <w:rPr>
          <w:rFonts w:hint="eastAsia"/>
        </w:rPr>
        <w:instrText xml:space="preserve"> HYPERLINK \l _Toc4020 </w:instrText>
      </w:r>
      <w:r>
        <w:rPr>
          <w:rFonts w:hint="eastAsia"/>
        </w:rPr>
        <w:fldChar w:fldCharType="end"/>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rPr>
          <w:rFonts w:hint="eastAsia"/>
        </w:rPr>
        <w:t>提升</w:t>
      </w:r>
      <w:r>
        <w:rPr>
          <w:rFonts w:hint="eastAsia"/>
          <w:lang w:val="en-US" w:eastAsia="zh-CN"/>
        </w:rPr>
        <w:t>农牧</w:t>
      </w:r>
      <w:r>
        <w:rPr>
          <w:rFonts w:hint="eastAsia"/>
        </w:rPr>
        <w:t>业综合生产能力和质量效益</w:t>
      </w:r>
      <w:bookmarkEnd w:id="1031"/>
      <w:bookmarkEnd w:id="1032"/>
      <w:bookmarkEnd w:id="1033"/>
      <w:bookmarkEnd w:id="1034"/>
      <w:bookmarkEnd w:id="1035"/>
      <w:bookmarkEnd w:id="1036"/>
    </w:p>
    <w:p w14:paraId="418B5167">
      <w:pPr>
        <w:pStyle w:val="5"/>
      </w:pPr>
      <w:bookmarkStart w:id="1037" w:name="_Toc17152"/>
      <w:bookmarkStart w:id="1038" w:name="_Toc3176"/>
      <w:bookmarkStart w:id="1039" w:name="_Toc1465"/>
      <w:bookmarkStart w:id="1040" w:name="_Toc23958"/>
      <w:bookmarkStart w:id="1041" w:name="_Toc15300"/>
      <w:bookmarkStart w:id="1042" w:name="_Toc18057"/>
      <w:bookmarkStart w:id="1043" w:name="_Toc24839"/>
      <w:bookmarkStart w:id="1044" w:name="_Toc26587"/>
      <w:bookmarkStart w:id="1045" w:name="_Toc13056"/>
      <w:bookmarkStart w:id="1046" w:name="_Toc7307"/>
      <w:bookmarkStart w:id="1047" w:name="_Toc24091"/>
      <w:bookmarkStart w:id="1048" w:name="_Toc407"/>
      <w:bookmarkStart w:id="1049" w:name="_Toc29596"/>
      <w:bookmarkStart w:id="1050" w:name="_Toc21051"/>
      <w:bookmarkStart w:id="1051" w:name="_Toc30774"/>
      <w:bookmarkStart w:id="1052" w:name="_Toc2644"/>
      <w:bookmarkStart w:id="1053" w:name="_Toc31305"/>
      <w:bookmarkStart w:id="1054" w:name="_Toc30641"/>
      <w:bookmarkStart w:id="1055" w:name="_Toc10064"/>
      <w:bookmarkStart w:id="1056" w:name="_Toc28747"/>
      <w:r>
        <w:t xml:space="preserve">第一节 </w:t>
      </w:r>
      <w:bookmarkEnd w:id="1037"/>
      <w:bookmarkEnd w:id="1038"/>
      <w:bookmarkEnd w:id="1039"/>
      <w:bookmarkEnd w:id="1040"/>
      <w:bookmarkEnd w:id="1041"/>
      <w:bookmarkEnd w:id="1042"/>
      <w:bookmarkEnd w:id="1043"/>
      <w:bookmarkEnd w:id="1044"/>
      <w:bookmarkEnd w:id="1045"/>
      <w:r>
        <w:t>加快发展现代</w:t>
      </w:r>
      <w:r>
        <w:rPr>
          <w:rFonts w:hint="eastAsia"/>
        </w:rPr>
        <w:t>农</w:t>
      </w:r>
      <w:r>
        <w:t>业</w:t>
      </w:r>
      <w:bookmarkEnd w:id="1046"/>
      <w:bookmarkEnd w:id="1047"/>
      <w:bookmarkEnd w:id="1048"/>
      <w:bookmarkEnd w:id="1049"/>
      <w:bookmarkEnd w:id="1050"/>
      <w:bookmarkEnd w:id="1051"/>
      <w:bookmarkEnd w:id="1052"/>
      <w:bookmarkEnd w:id="1053"/>
      <w:bookmarkEnd w:id="1054"/>
      <w:bookmarkEnd w:id="1055"/>
      <w:bookmarkEnd w:id="1056"/>
    </w:p>
    <w:p w14:paraId="4440718C">
      <w:pPr>
        <w:pStyle w:val="58"/>
        <w:spacing w:line="600" w:lineRule="exact"/>
        <w:ind w:firstLine="643"/>
        <w:rPr>
          <w:rFonts w:eastAsia="仿宋_GB2312"/>
          <w:spacing w:val="-2"/>
        </w:rPr>
      </w:pPr>
      <w:r>
        <w:rPr>
          <w:rStyle w:val="47"/>
          <w:rFonts w:hint="eastAsia" w:ascii="仿宋_GB2312" w:eastAsia="仿宋_GB2312"/>
        </w:rPr>
        <w:t>加强耕地保护和质量提升。</w:t>
      </w:r>
      <w:r>
        <w:rPr>
          <w:rFonts w:eastAsia="仿宋_GB2312"/>
          <w:spacing w:val="-2"/>
        </w:rPr>
        <w:t>坚决遏制耕地</w:t>
      </w:r>
      <w:r>
        <w:rPr>
          <w:rFonts w:hint="eastAsia" w:eastAsia="仿宋_GB2312"/>
          <w:spacing w:val="-2"/>
        </w:rPr>
        <w:t>“</w:t>
      </w:r>
      <w:r>
        <w:rPr>
          <w:rFonts w:eastAsia="仿宋_GB2312"/>
          <w:spacing w:val="-2"/>
        </w:rPr>
        <w:t>非农化</w:t>
      </w:r>
      <w:r>
        <w:rPr>
          <w:rFonts w:hint="eastAsia" w:eastAsia="仿宋_GB2312"/>
          <w:spacing w:val="-2"/>
        </w:rPr>
        <w:t>”</w:t>
      </w:r>
      <w:r>
        <w:rPr>
          <w:rFonts w:eastAsia="仿宋_GB2312"/>
          <w:spacing w:val="-2"/>
        </w:rPr>
        <w:t>，防止耕地</w:t>
      </w:r>
      <w:r>
        <w:rPr>
          <w:rFonts w:hint="eastAsia" w:eastAsia="仿宋_GB2312"/>
          <w:spacing w:val="-2"/>
        </w:rPr>
        <w:t>“</w:t>
      </w:r>
      <w:r>
        <w:rPr>
          <w:rFonts w:eastAsia="仿宋_GB2312"/>
          <w:spacing w:val="-2"/>
        </w:rPr>
        <w:t>非粮化</w:t>
      </w:r>
      <w:r>
        <w:rPr>
          <w:rFonts w:hint="eastAsia" w:eastAsia="仿宋_GB2312"/>
          <w:spacing w:val="-2"/>
        </w:rPr>
        <w:t>”</w:t>
      </w:r>
      <w:r>
        <w:rPr>
          <w:rFonts w:eastAsia="仿宋_GB2312"/>
          <w:spacing w:val="-2"/>
        </w:rPr>
        <w:t>，健全耕地数量、质量、生态</w:t>
      </w:r>
      <w:r>
        <w:rPr>
          <w:rFonts w:hint="eastAsia" w:eastAsia="仿宋_GB2312"/>
          <w:spacing w:val="-2"/>
        </w:rPr>
        <w:t>“</w:t>
      </w:r>
      <w:r>
        <w:rPr>
          <w:rFonts w:eastAsia="仿宋_GB2312"/>
          <w:spacing w:val="-2"/>
        </w:rPr>
        <w:t>三位一体</w:t>
      </w:r>
      <w:r>
        <w:rPr>
          <w:rFonts w:hint="eastAsia" w:eastAsia="仿宋_GB2312"/>
          <w:spacing w:val="-2"/>
        </w:rPr>
        <w:t>”</w:t>
      </w:r>
      <w:r>
        <w:rPr>
          <w:rFonts w:eastAsia="仿宋_GB2312"/>
          <w:spacing w:val="-2"/>
        </w:rPr>
        <w:t>保护制度体系，</w:t>
      </w:r>
      <w:r>
        <w:rPr>
          <w:rFonts w:hint="eastAsia" w:eastAsia="仿宋_GB2312"/>
          <w:spacing w:val="-2"/>
        </w:rPr>
        <w:t>严格</w:t>
      </w:r>
      <w:r>
        <w:rPr>
          <w:rFonts w:eastAsia="仿宋_GB2312"/>
          <w:spacing w:val="-2"/>
        </w:rPr>
        <w:t>耕地占补平衡</w:t>
      </w:r>
      <w:r>
        <w:rPr>
          <w:rFonts w:hint="eastAsia" w:eastAsia="仿宋_GB2312"/>
          <w:spacing w:val="-2"/>
        </w:rPr>
        <w:t>管理</w:t>
      </w:r>
      <w:r>
        <w:rPr>
          <w:rFonts w:eastAsia="仿宋_GB2312"/>
          <w:spacing w:val="-2"/>
        </w:rPr>
        <w:t>。高质量推进高标准农田建设，</w:t>
      </w:r>
      <w:r>
        <w:rPr>
          <w:rFonts w:hint="eastAsia" w:eastAsia="仿宋_GB2312"/>
          <w:spacing w:val="-2"/>
          <w:lang w:val="en-US" w:eastAsia="zh-CN"/>
        </w:rPr>
        <w:t>加强</w:t>
      </w:r>
      <w:r>
        <w:rPr>
          <w:rFonts w:hint="eastAsia" w:eastAsia="仿宋_GB2312"/>
          <w:spacing w:val="-2"/>
        </w:rPr>
        <w:t>高标准农田、盐碱化耕地建后长效管护</w:t>
      </w:r>
      <w:r>
        <w:rPr>
          <w:rFonts w:hint="eastAsia" w:eastAsia="仿宋_GB2312"/>
          <w:spacing w:val="-2"/>
          <w:lang w:eastAsia="zh-CN"/>
        </w:rPr>
        <w:t>。</w:t>
      </w:r>
      <w:r>
        <w:rPr>
          <w:rFonts w:eastAsia="仿宋_GB2312"/>
          <w:spacing w:val="-2"/>
        </w:rPr>
        <w:t>到2030年将具备条件的永久基本农田全部建成高标准农田，持续提高粮食综合生产和防灾减灾能力。实施耕地有机质提升行动，构建耕地质量保护与提升长效机制，</w:t>
      </w:r>
      <w:r>
        <w:rPr>
          <w:rFonts w:hint="eastAsia" w:eastAsia="仿宋_GB2312"/>
          <w:spacing w:val="-2"/>
        </w:rPr>
        <w:t>实现</w:t>
      </w:r>
      <w:r>
        <w:rPr>
          <w:rFonts w:eastAsia="仿宋_GB2312"/>
          <w:spacing w:val="-2"/>
        </w:rPr>
        <w:t>耕地质量平均等级逐年提升。</w:t>
      </w:r>
    </w:p>
    <w:p w14:paraId="2357EF58">
      <w:pPr>
        <w:ind w:firstLine="643"/>
        <w:rPr>
          <w:kern w:val="2"/>
          <w:lang w:bidi="ar"/>
        </w:rPr>
      </w:pPr>
      <w:r>
        <w:rPr>
          <w:rFonts w:hint="eastAsia" w:ascii="仿宋_GB2312"/>
          <w:b/>
          <w:bCs/>
        </w:rPr>
        <w:t>加强农业基础设施建设。</w:t>
      </w:r>
      <w:r>
        <w:rPr>
          <w:spacing w:val="-2"/>
        </w:rPr>
        <w:t>全面</w:t>
      </w:r>
      <w:r>
        <w:rPr>
          <w:rFonts w:hint="eastAsia"/>
          <w:spacing w:val="-2"/>
        </w:rPr>
        <w:t>实施</w:t>
      </w:r>
      <w:r>
        <w:rPr>
          <w:spacing w:val="-2"/>
        </w:rPr>
        <w:t>河套灌区现代化改造，</w:t>
      </w:r>
      <w:r>
        <w:rPr>
          <w:rFonts w:hint="eastAsia"/>
          <w:spacing w:val="-2"/>
        </w:rPr>
        <w:t>进一步加强高标准农田水利基础设施建设。结合高标准农田建设，统筹推进盐碱地综合治理</w:t>
      </w:r>
      <w:r>
        <w:rPr>
          <w:spacing w:val="-2"/>
        </w:rPr>
        <w:t>60</w:t>
      </w:r>
      <w:r>
        <w:rPr>
          <w:rFonts w:hint="eastAsia"/>
          <w:spacing w:val="-2"/>
        </w:rPr>
        <w:t>万亩以上。</w:t>
      </w:r>
      <w:r>
        <w:rPr>
          <w:rStyle w:val="47"/>
          <w:rFonts w:hint="eastAsia" w:ascii="仿宋_GB2312" w:eastAsia="仿宋_GB2312"/>
          <w:b w:val="0"/>
        </w:rPr>
        <w:t>落实</w:t>
      </w:r>
      <w:r>
        <w:rPr>
          <w:rStyle w:val="47"/>
          <w:rFonts w:hint="eastAsia" w:ascii="仿宋_GB2312"/>
          <w:b w:val="0"/>
        </w:rPr>
        <w:t>“</w:t>
      </w:r>
      <w:r>
        <w:rPr>
          <w:rStyle w:val="47"/>
          <w:rFonts w:hint="eastAsia" w:ascii="仿宋_GB2312" w:eastAsia="仿宋_GB2312"/>
          <w:b w:val="0"/>
        </w:rPr>
        <w:t>菜篮子</w:t>
      </w:r>
      <w:r>
        <w:rPr>
          <w:rStyle w:val="47"/>
          <w:rFonts w:hint="eastAsia" w:ascii="仿宋_GB2312"/>
          <w:b w:val="0"/>
        </w:rPr>
        <w:t>”</w:t>
      </w:r>
      <w:r>
        <w:rPr>
          <w:rStyle w:val="47"/>
          <w:rFonts w:hint="eastAsia" w:ascii="仿宋_GB2312" w:eastAsia="仿宋_GB2312"/>
          <w:b w:val="0"/>
        </w:rPr>
        <w:t>市长负责制，</w:t>
      </w:r>
      <w:r>
        <w:rPr>
          <w:rFonts w:hint="eastAsia" w:ascii="仿宋_GB2312"/>
        </w:rPr>
        <w:t>开展设施农牧业现代化提升行动，推动设施农业提标升级，促进传统“平面农业”向高效“立体农业”转变。</w:t>
      </w:r>
      <w:r>
        <w:rPr>
          <w:rFonts w:hint="eastAsia"/>
        </w:rPr>
        <w:t>推广</w:t>
      </w:r>
      <w:r>
        <w:rPr>
          <w:rFonts w:hint="eastAsia" w:ascii="仿宋_GB2312"/>
        </w:rPr>
        <w:t>移动式黄河水肥一体化农业灌溉技术装备，提高农业水资源利用效率。</w:t>
      </w:r>
      <w:bookmarkStart w:id="1057" w:name="OLE_LINK7"/>
      <w:bookmarkStart w:id="1058" w:name="OLE_LINK8"/>
      <w:r>
        <w:rPr>
          <w:rFonts w:hint="eastAsia" w:ascii="仿宋_GB2312"/>
        </w:rPr>
        <w:t>加大推广智能化农机，鼓励研发以智能精准为核心的农机产品。</w:t>
      </w:r>
      <w:r>
        <w:rPr>
          <w:rFonts w:hint="eastAsia" w:ascii="仿宋_GB2312"/>
          <w:bCs/>
        </w:rPr>
        <w:t>推进主要农作物、畜牧养殖全程机械化。</w:t>
      </w:r>
      <w:r>
        <w:rPr>
          <w:rFonts w:hint="eastAsia" w:ascii="仿宋_GB2312"/>
        </w:rPr>
        <w:t>加快建设粮食绿色仓储设施与一批粮食存储仓房改扩建项目。</w:t>
      </w:r>
      <w:bookmarkEnd w:id="1057"/>
      <w:bookmarkEnd w:id="1058"/>
    </w:p>
    <w:p w14:paraId="3C4E7F15">
      <w:pPr>
        <w:pStyle w:val="58"/>
        <w:spacing w:line="600" w:lineRule="exact"/>
        <w:ind w:firstLine="643"/>
        <w:rPr>
          <w:rFonts w:ascii="仿宋_GB2312" w:eastAsia="仿宋_GB2312"/>
          <w:b/>
          <w:bCs/>
        </w:rPr>
      </w:pPr>
      <w:r>
        <w:rPr>
          <w:rFonts w:hint="eastAsia" w:ascii="仿宋_GB2312" w:eastAsia="仿宋_GB2312"/>
          <w:b/>
          <w:bCs/>
        </w:rPr>
        <w:t>推进粮油作物单产提升。</w:t>
      </w:r>
      <w:r>
        <w:rPr>
          <w:rFonts w:hint="eastAsia" w:ascii="仿宋_GB2312" w:eastAsia="仿宋_GB2312"/>
        </w:rPr>
        <w:t>深入落实国家新一轮千亿斤粮食产能提升行动，开展粮油等主要作物大面积单产提升，促进良田、良种、良机、良法集成增效，推广合理密植、精量播种、一喷多促、水肥一体化等关键技术，强化技术普及与应用，充分挖掘增产潜力，开展全域玉米“吨粮田”建设，力争到</w:t>
      </w:r>
      <w:r>
        <w:rPr>
          <w:rFonts w:eastAsia="仿宋_GB2312"/>
        </w:rPr>
        <w:t>2030</w:t>
      </w:r>
      <w:r>
        <w:rPr>
          <w:rFonts w:hint="eastAsia" w:ascii="仿宋_GB2312" w:eastAsia="仿宋_GB2312"/>
        </w:rPr>
        <w:t>年面积达到</w:t>
      </w:r>
      <w:r>
        <w:rPr>
          <w:rFonts w:eastAsia="仿宋_GB2312"/>
        </w:rPr>
        <w:t>500</w:t>
      </w:r>
      <w:r>
        <w:rPr>
          <w:rFonts w:hint="eastAsia" w:ascii="仿宋_GB2312" w:eastAsia="仿宋_GB2312"/>
        </w:rPr>
        <w:t>万亩以上，打造新时代“河套粮仓”。</w:t>
      </w:r>
    </w:p>
    <w:p w14:paraId="5DC7CC77">
      <w:pPr>
        <w:pStyle w:val="5"/>
      </w:pPr>
      <w:bookmarkStart w:id="1059" w:name="_Toc19008"/>
      <w:bookmarkStart w:id="1060" w:name="_Toc5363"/>
      <w:bookmarkStart w:id="1061" w:name="_Toc8300"/>
      <w:bookmarkStart w:id="1062" w:name="_Toc23308"/>
      <w:bookmarkStart w:id="1063" w:name="_Toc5919"/>
      <w:bookmarkStart w:id="1064" w:name="_Toc19014"/>
      <w:bookmarkStart w:id="1065" w:name="_Toc6141"/>
      <w:bookmarkStart w:id="1066" w:name="_Toc10718"/>
      <w:bookmarkStart w:id="1067" w:name="_Toc4529"/>
      <w:bookmarkStart w:id="1068" w:name="_Toc10888"/>
      <w:bookmarkStart w:id="1069" w:name="_Toc22537"/>
      <w:bookmarkStart w:id="1070" w:name="_Toc8233"/>
      <w:bookmarkStart w:id="1071" w:name="_Toc20916"/>
      <w:bookmarkStart w:id="1072" w:name="_Toc10366"/>
      <w:bookmarkStart w:id="1073" w:name="_Toc23047"/>
      <w:bookmarkStart w:id="1074" w:name="_Toc18921"/>
      <w:bookmarkStart w:id="1075" w:name="_Toc21706"/>
      <w:bookmarkStart w:id="1076" w:name="_Toc3357"/>
      <w:r>
        <w:t xml:space="preserve">第二节 </w:t>
      </w:r>
      <w:bookmarkEnd w:id="1059"/>
      <w:bookmarkEnd w:id="1060"/>
      <w:bookmarkEnd w:id="1061"/>
      <w:bookmarkEnd w:id="1062"/>
      <w:bookmarkEnd w:id="1063"/>
      <w:r>
        <w:t>推进畜牧业提质增效</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2DF6E5F7">
      <w:pPr>
        <w:ind w:firstLine="601" w:firstLineChars="0"/>
        <w:rPr>
          <w:rFonts w:ascii="仿宋_GB2312"/>
        </w:rPr>
      </w:pPr>
      <w:r>
        <w:rPr>
          <w:rFonts w:hint="eastAsia" w:ascii="仿宋_GB2312"/>
          <w:b/>
          <w:bCs/>
        </w:rPr>
        <w:t>大力发展优势养殖业。</w:t>
      </w:r>
      <w:r>
        <w:rPr>
          <w:rFonts w:hint="eastAsia" w:ascii="仿宋_GB2312"/>
        </w:rPr>
        <w:t>发挥巴彦淖尔市“南农北牧、农牧结合”的区位优势，推进种养加销一体化全产业链发展，构建布局科学、产出高效、绿色安全、保障有力的畜牧业现代化发展新格局。实施肉羊产业提质增效工程，全力打造引领全区的羊产业融合创新高地，持续巩固“中国羊都”优势地位。加大西门塔尔、安格斯、华西牛等专用肉牛品种引进扩繁和冷配纯繁力度，提升规模化养殖比例，打造自治区西部高端肉牛养殖基地。积极发展城郊禽蛋禽肉产业，壮大二狼山白绒山羊、戈壁红驼等特色养殖产业，提升标准化、产业化水平。</w:t>
      </w:r>
    </w:p>
    <w:p w14:paraId="2EBB29E1">
      <w:pPr>
        <w:ind w:firstLine="634"/>
        <w:rPr>
          <w:spacing w:val="-2"/>
        </w:rPr>
      </w:pPr>
      <w:r>
        <w:rPr>
          <w:b/>
          <w:bCs/>
          <w:spacing w:val="-2"/>
        </w:rPr>
        <w:t>深入实施奶业振兴行动</w:t>
      </w:r>
      <w:r>
        <w:rPr>
          <w:rFonts w:hint="eastAsia"/>
          <w:spacing w:val="-2"/>
        </w:rPr>
        <w:t>。</w:t>
      </w:r>
      <w:r>
        <w:rPr>
          <w:rFonts w:hint="eastAsia" w:ascii="仿宋_GB2312"/>
        </w:rPr>
        <w:t>加快落实粮改饲、饲草料收储、振兴奶业苜蓿发展行动、奶业新型经营主体培育等财政支持政策。稳定有序推进优质奶畜选育，推广使用奶牛性控冻精、性控胚胎。大力发展智慧牧场等数智化养殖模式，提升奶牛福利与健康水平，提高奶牛单产。鼓励发展乳制品深加工，开发多样化产品，加大奶类消费宣传普及。稳步增强优质饲草供给能力，优质饲草种植面积稳定在</w:t>
      </w:r>
      <w:r>
        <w:t>100</w:t>
      </w:r>
      <w:r>
        <w:rPr>
          <w:rFonts w:hint="eastAsia" w:ascii="仿宋_GB2312"/>
        </w:rPr>
        <w:t>万亩以上。“十五五”期间，稳定奶牛存栏规模，持续推进</w:t>
      </w:r>
      <w:r>
        <w:t>4</w:t>
      </w:r>
      <w:r>
        <w:rPr>
          <w:rFonts w:hint="eastAsia" w:ascii="仿宋_GB2312"/>
        </w:rPr>
        <w:t>个</w:t>
      </w:r>
      <w:r>
        <w:t>10</w:t>
      </w:r>
      <w:r>
        <w:rPr>
          <w:rFonts w:hint="eastAsia" w:ascii="仿宋_GB2312"/>
        </w:rPr>
        <w:t>万头级乳业园区建设，保障奶产量稳定在</w:t>
      </w:r>
      <w:r>
        <w:t>150</w:t>
      </w:r>
      <w:r>
        <w:rPr>
          <w:rFonts w:hint="eastAsia" w:ascii="仿宋_GB2312"/>
        </w:rPr>
        <w:t>万吨以上。</w:t>
      </w:r>
    </w:p>
    <w:p w14:paraId="616E21B4">
      <w:pPr>
        <w:pStyle w:val="5"/>
      </w:pPr>
      <w:bookmarkStart w:id="1077" w:name="_Toc9999"/>
      <w:bookmarkStart w:id="1078" w:name="_Toc28570"/>
      <w:bookmarkStart w:id="1079" w:name="_Toc9012"/>
      <w:bookmarkStart w:id="1080" w:name="_Toc22078"/>
      <w:bookmarkStart w:id="1081" w:name="_Toc16852"/>
      <w:bookmarkStart w:id="1082" w:name="_Toc24207"/>
      <w:bookmarkStart w:id="1083" w:name="_Toc11356"/>
      <w:bookmarkStart w:id="1084" w:name="_Toc13999"/>
      <w:bookmarkStart w:id="1085" w:name="_Toc23761"/>
      <w:bookmarkStart w:id="1086" w:name="_Toc19915"/>
      <w:r>
        <w:rPr>
          <w:rFonts w:hint="eastAsia"/>
        </w:rPr>
        <w:t>第三节 壮大发展林草产业</w:t>
      </w:r>
      <w:bookmarkEnd w:id="1077"/>
      <w:bookmarkEnd w:id="1078"/>
      <w:bookmarkEnd w:id="1079"/>
      <w:bookmarkEnd w:id="1080"/>
      <w:bookmarkEnd w:id="1081"/>
      <w:bookmarkEnd w:id="1082"/>
      <w:bookmarkEnd w:id="1083"/>
      <w:bookmarkEnd w:id="1084"/>
      <w:bookmarkEnd w:id="1085"/>
      <w:bookmarkEnd w:id="1086"/>
    </w:p>
    <w:p w14:paraId="2C14AD10">
      <w:pPr>
        <w:ind w:firstLine="640"/>
      </w:pPr>
      <w:r>
        <w:rPr>
          <w:rFonts w:hint="eastAsia"/>
        </w:rPr>
        <w:t>聚焦生态产业化，在绿富同兴上见成效。围绕肉苁蓉、酸枣、特色林果等主导产业，推动区域化多元发展。打造道地药材与特色种养、庭院经济与特色林果、林药复合经营示范</w:t>
      </w:r>
      <w:r>
        <w:t>3</w:t>
      </w:r>
      <w:r>
        <w:rPr>
          <w:rFonts w:hint="eastAsia"/>
        </w:rPr>
        <w:t>大特色产业区。延伸林果产业链条，提升林草产品产量和质量。到</w:t>
      </w:r>
      <w:r>
        <w:t>2030</w:t>
      </w:r>
      <w:r>
        <w:rPr>
          <w:rFonts w:hint="eastAsia"/>
        </w:rPr>
        <w:t>年，全市新增经济林面积</w:t>
      </w:r>
      <w:r>
        <w:t>10</w:t>
      </w:r>
      <w:r>
        <w:rPr>
          <w:rFonts w:hint="eastAsia"/>
        </w:rPr>
        <w:t>万亩，经济林年产量稳定在</w:t>
      </w:r>
      <w:r>
        <w:t>13</w:t>
      </w:r>
      <w:r>
        <w:rPr>
          <w:rFonts w:hint="eastAsia"/>
        </w:rPr>
        <w:t>万吨。以国营新华林场引领，发展种苗、生态旅游、经济林、林下经济等产业，打造集自然教育、党建研学于一体的体验经济。纵深推进“光伏+生态治理+林草产业”模式，实现新能源供给、生态治理与产业发展共赢。</w:t>
      </w:r>
      <w:bookmarkStart w:id="1087" w:name="_Toc14109"/>
      <w:bookmarkStart w:id="1088" w:name="_Toc20072"/>
      <w:bookmarkStart w:id="1089" w:name="_Toc25835"/>
      <w:bookmarkStart w:id="1090" w:name="_Toc28983"/>
      <w:bookmarkStart w:id="1091" w:name="_Toc27115"/>
      <w:bookmarkStart w:id="1092" w:name="_Toc14932"/>
      <w:bookmarkStart w:id="1093" w:name="_Toc12197"/>
      <w:bookmarkStart w:id="1094" w:name="_Toc28442"/>
      <w:bookmarkStart w:id="1095" w:name="_Toc21158"/>
      <w:bookmarkStart w:id="1096" w:name="_Toc874"/>
      <w:bookmarkStart w:id="1097" w:name="_Toc17378"/>
      <w:bookmarkStart w:id="1098" w:name="_Toc16516"/>
      <w:bookmarkStart w:id="1099" w:name="_Toc8245"/>
      <w:bookmarkStart w:id="1100" w:name="_Toc14482"/>
      <w:bookmarkStart w:id="1101" w:name="_Toc25868"/>
      <w:bookmarkStart w:id="1102" w:name="_Toc31456"/>
      <w:bookmarkStart w:id="1103" w:name="_Toc26719"/>
    </w:p>
    <w:p w14:paraId="648D22C7">
      <w:pPr>
        <w:pStyle w:val="5"/>
      </w:pPr>
      <w:bookmarkStart w:id="1104" w:name="_Toc17211"/>
      <w:r>
        <w:t>第</w:t>
      </w:r>
      <w:r>
        <w:rPr>
          <w:rFonts w:hint="eastAsia"/>
        </w:rPr>
        <w:t>四</w:t>
      </w:r>
      <w:r>
        <w:t xml:space="preserve">节 </w:t>
      </w:r>
      <w:bookmarkEnd w:id="1087"/>
      <w:bookmarkEnd w:id="1088"/>
      <w:bookmarkEnd w:id="1089"/>
      <w:bookmarkEnd w:id="1090"/>
      <w:bookmarkEnd w:id="1091"/>
      <w:r>
        <w:t>创新农牧业发展模式</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5861DFB3">
      <w:pPr>
        <w:ind w:firstLine="640"/>
      </w:pPr>
      <w:r>
        <w:rPr>
          <w:rFonts w:hint="eastAsia"/>
        </w:rPr>
        <w:t>推动规模化、产业化、专业化经营，</w:t>
      </w:r>
      <w:r>
        <w:t>探索政策支持、市场主导、企业、社会资本投融资模式，</w:t>
      </w:r>
      <w:r>
        <w:rPr>
          <w:rFonts w:hint="eastAsia"/>
        </w:rPr>
        <w:t>推动黄柿子、华莱士、辣椒等特色果蔬种植面积持续扩大，大力发展鲜食玉米、蓝莓、樱桃、菌菇等高附加值特色产业。推广“小麦+高附加值品种”复种模式，引进试种名特优新农产品，提高种植效益。推进现代渔业发展，鼓励发展水产养殖业。</w:t>
      </w:r>
      <w:r>
        <w:t>壮大现代化设施农业</w:t>
      </w:r>
      <w:r>
        <w:rPr>
          <w:rFonts w:hint="eastAsia"/>
        </w:rPr>
        <w:t>，促进</w:t>
      </w:r>
      <w:r>
        <w:t>舍饲圈养提质提标，建设更多集中连片</w:t>
      </w:r>
      <w:r>
        <w:rPr>
          <w:rFonts w:hint="eastAsia"/>
        </w:rPr>
        <w:t>特色</w:t>
      </w:r>
      <w:r>
        <w:t>园区</w:t>
      </w:r>
      <w:r>
        <w:rPr>
          <w:rFonts w:hint="eastAsia"/>
        </w:rPr>
        <w:t>。</w:t>
      </w:r>
      <w:r>
        <w:t>引导发展庭院经济，打造庭院经济</w:t>
      </w:r>
      <w:r>
        <w:rPr>
          <w:rFonts w:hint="eastAsia"/>
        </w:rPr>
        <w:t>特色</w:t>
      </w:r>
      <w:r>
        <w:t>村镇，增加农牧民收入。</w:t>
      </w:r>
      <w:r>
        <w:rPr>
          <w:rFonts w:hint="eastAsia"/>
        </w:rPr>
        <w:t>加大政策性农牧业保险推广力度，保障农牧业安全稳定发展。</w:t>
      </w:r>
    </w:p>
    <w:p w14:paraId="2003F653">
      <w:pPr>
        <w:ind w:firstLine="643"/>
      </w:pPr>
      <w:r>
        <w:rPr>
          <w:rFonts w:hint="eastAsia"/>
          <w:b/>
          <w:bCs/>
        </w:rPr>
        <w:t>完善农技服务体系。</w:t>
      </w:r>
      <w:r>
        <w:rPr>
          <w:rFonts w:hint="eastAsia"/>
        </w:rPr>
        <w:t>培育一批专业化程度高、带动能力强、服务质量高、技术水平先进的服务组织。支持服务主体扩大服务规模，探索“一中心多功能”“多中心协同”等建设模式，巩固产中服务向产前产后及销售等环节延伸，打造集农资供应、农机作业、技术推广、仓储物流、产销对接于一体的现代农事综合服务中心，满足小农户多样化服务需求。推广“蒙农创科技</w:t>
      </w:r>
      <w:r>
        <w:t>110</w:t>
      </w:r>
      <w:r>
        <w:rPr>
          <w:rFonts w:hint="eastAsia"/>
        </w:rPr>
        <w:t>”服务模式，为农牧民提供精准的种植养殖指导。</w:t>
      </w:r>
    </w:p>
    <w:p w14:paraId="59283774">
      <w:pPr>
        <w:ind w:firstLine="643"/>
      </w:pPr>
      <w:r>
        <w:rPr>
          <w:rFonts w:hint="eastAsia"/>
          <w:b/>
          <w:bCs/>
        </w:rPr>
        <w:t>提升农畜产品质量安全水平。</w:t>
      </w:r>
      <w:r>
        <w:rPr>
          <w:rFonts w:hint="eastAsia"/>
        </w:rPr>
        <w:t>加大食用农产品种植养殖、加工、储运环节投入品监管力度，强化源头风险管控，加强产地准出与市场准入衔接，健全溯源管理和执法合作机制，推动畜禽定点屠宰企业落实质量管理规范，推行智慧化监管，实现产品质量可追溯。主要农畜产品质量安全检测合格率持续稳定在</w:t>
      </w:r>
      <w:r>
        <w:t>98</w:t>
      </w:r>
      <w:r>
        <w:rPr>
          <w:rFonts w:hint="eastAsia"/>
        </w:rPr>
        <w:t>%以上。推动农牧业绿色化发展，增强绿色优质农产品供给能力。</w:t>
      </w:r>
    </w:p>
    <w:p w14:paraId="13B26C5E">
      <w:pPr>
        <w:ind w:firstLine="643"/>
      </w:pPr>
      <w:r>
        <w:rPr>
          <w:rFonts w:hint="eastAsia"/>
          <w:b/>
          <w:bCs/>
        </w:rPr>
        <w:t>提高农牧业抗风险能力。</w:t>
      </w:r>
      <w:r>
        <w:t>开展高标准农田的智慧农业气象服务，建立智慧农业气象服务体系。提升人工影响天气能力，强化生态修复型人工增雨作业能力，构建河套粮食主产区人工防雹服务保障体系。健全灾害监测预警和应急处置体系，</w:t>
      </w:r>
      <w:r>
        <w:rPr>
          <w:rFonts w:hint="eastAsia"/>
        </w:rPr>
        <w:t>提升</w:t>
      </w:r>
      <w:r>
        <w:t>对旱灾、洪灾、雪灾、虫灾等自然灾害的防控水平</w:t>
      </w:r>
      <w:r>
        <w:rPr>
          <w:rFonts w:hint="eastAsia"/>
        </w:rPr>
        <w:t>。推动高标准农田建设与河套灌区现代化改造工程深度融合，加强斗、农、毛渠沟排灌设施建设，构建上下贯通、排灌顺畅的现代化灌排体系，显著增强农田防洪抗灾能力。加强植物疫情监测与防控，完善动物防疫、检疫和无害化处理体系，强化重大动物疫病常态化防控和人畜共患病源头治理。</w:t>
      </w:r>
    </w:p>
    <w:p w14:paraId="16E62DDC">
      <w:pPr>
        <w:pStyle w:val="4"/>
        <w:spacing w:before="156" w:after="156"/>
      </w:pPr>
      <w:bookmarkStart w:id="1105" w:name="_Toc27600"/>
      <w:bookmarkStart w:id="1106" w:name="_Toc24034"/>
      <w:bookmarkStart w:id="1107" w:name="_Toc14695"/>
      <w:bookmarkStart w:id="1108" w:name="_Toc23195"/>
      <w:bookmarkStart w:id="1109" w:name="_Toc7059"/>
      <w:bookmarkStart w:id="1110" w:name="_Toc5140"/>
      <w:bookmarkStart w:id="1111" w:name="_Toc4702"/>
      <w:bookmarkStart w:id="1112" w:name="_Toc21325"/>
      <w:bookmarkStart w:id="1113" w:name="_Toc24603"/>
      <w:bookmarkStart w:id="1114" w:name="_Toc9328"/>
      <w:bookmarkStart w:id="1115" w:name="_Toc2041"/>
      <w:bookmarkStart w:id="1116" w:name="_Toc16216"/>
      <w:bookmarkStart w:id="1117" w:name="_Toc24604"/>
      <w:bookmarkStart w:id="1118" w:name="_Toc26101"/>
      <w:bookmarkStart w:id="1119" w:name="_Toc14047"/>
      <w:bookmarkStart w:id="1120" w:name="_Toc14392"/>
      <w:bookmarkStart w:id="1121" w:name="_Toc30196"/>
      <w:bookmarkStart w:id="1122" w:name="_Toc21380"/>
      <w:r>
        <w:rPr>
          <w:rFonts w:hint="eastAsia"/>
        </w:rPr>
        <w:t xml:space="preserve">  </w:t>
      </w:r>
      <w:bookmarkStart w:id="1123" w:name="_Toc31499"/>
      <w:bookmarkStart w:id="1124" w:name="_Toc3169"/>
      <w:r>
        <w:rPr>
          <w:rFonts w:hint="eastAsia"/>
        </w:rPr>
        <w:t>发展壮大农畜产品生产加工基地</w:t>
      </w:r>
      <w:bookmarkEnd w:id="1105"/>
      <w:bookmarkEnd w:id="1106"/>
      <w:bookmarkEnd w:id="1107"/>
      <w:bookmarkEnd w:id="1108"/>
      <w:bookmarkEnd w:id="1109"/>
      <w:bookmarkEnd w:id="1110"/>
      <w:bookmarkEnd w:id="1111"/>
      <w:bookmarkEnd w:id="1112"/>
      <w:bookmarkEnd w:id="1113"/>
      <w:bookmarkEnd w:id="1114"/>
      <w:bookmarkEnd w:id="1123"/>
      <w:bookmarkEnd w:id="1124"/>
    </w:p>
    <w:bookmarkEnd w:id="1115"/>
    <w:bookmarkEnd w:id="1116"/>
    <w:bookmarkEnd w:id="1117"/>
    <w:bookmarkEnd w:id="1118"/>
    <w:bookmarkEnd w:id="1119"/>
    <w:bookmarkEnd w:id="1120"/>
    <w:bookmarkEnd w:id="1121"/>
    <w:bookmarkEnd w:id="1122"/>
    <w:p w14:paraId="6991828F">
      <w:pPr>
        <w:pStyle w:val="5"/>
      </w:pPr>
      <w:bookmarkStart w:id="1125" w:name="_Toc27835"/>
      <w:bookmarkStart w:id="1126" w:name="_Toc21688"/>
      <w:bookmarkStart w:id="1127" w:name="_Toc10191"/>
      <w:bookmarkStart w:id="1128" w:name="_Toc9732"/>
      <w:bookmarkStart w:id="1129" w:name="_Toc4469"/>
      <w:bookmarkStart w:id="1130" w:name="_Toc2371"/>
      <w:bookmarkStart w:id="1131" w:name="_Toc8986"/>
      <w:bookmarkStart w:id="1132" w:name="_Toc14054"/>
      <w:bookmarkStart w:id="1133" w:name="_Toc5691"/>
      <w:bookmarkStart w:id="1134" w:name="_Toc30325"/>
      <w:bookmarkStart w:id="1135" w:name="_Toc15247"/>
      <w:bookmarkStart w:id="1136" w:name="_Toc15136"/>
      <w:bookmarkStart w:id="1137" w:name="_Toc4886"/>
      <w:r>
        <w:t xml:space="preserve">第一节 </w:t>
      </w:r>
      <w:r>
        <w:rPr>
          <w:rFonts w:hint="eastAsia"/>
        </w:rPr>
        <w:t>做大做强</w:t>
      </w:r>
      <w:r>
        <w:t>农牧</w:t>
      </w:r>
      <w:r>
        <w:rPr>
          <w:rFonts w:hint="eastAsia"/>
        </w:rPr>
        <w:t>业</w:t>
      </w:r>
      <w:r>
        <w:t>全产业链</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5234EC64">
      <w:pPr>
        <w:ind w:firstLine="643"/>
      </w:pPr>
      <w:bookmarkStart w:id="1138" w:name="_Toc11609"/>
      <w:bookmarkStart w:id="1139" w:name="_Toc13"/>
      <w:bookmarkStart w:id="1140" w:name="_Toc18148"/>
      <w:bookmarkStart w:id="1141" w:name="_Toc30944"/>
      <w:bookmarkStart w:id="1142" w:name="_Toc12472"/>
      <w:r>
        <w:rPr>
          <w:rFonts w:hint="eastAsia"/>
          <w:b/>
          <w:bCs/>
        </w:rPr>
        <w:t>多维度推进农业产业全链条升级。</w:t>
      </w:r>
      <w:r>
        <w:rPr>
          <w:rFonts w:hint="eastAsia"/>
        </w:rPr>
        <w:t>完善创新链、资金链、人才链、产业链融合发展的政策措施，促进科技、数据、资金、人才等要素高效顺畅流通，把工农文旅商连起来做，推动现代服务业与先进制造业、现代农业深度融合。围绕工业生产做大一产，为二产提供原料供应；围绕粮头食尾、农头工尾做精二产，为一产延伸产业链条、提高附加值；围绕统计监测、质量标准、市场营销、品牌打造做优三产，为一产二产提供服务保障。通过农牧业三次产业融合，打通产加销，链接农文旅，全面提升农业产业体系的整体效能与综合竞争力。</w:t>
      </w:r>
    </w:p>
    <w:p w14:paraId="00010273">
      <w:pPr>
        <w:ind w:firstLine="643"/>
      </w:pPr>
      <w:r>
        <w:rPr>
          <w:rFonts w:hint="eastAsia"/>
          <w:b/>
          <w:bCs/>
        </w:rPr>
        <w:t>打造</w:t>
      </w:r>
      <w:r>
        <w:rPr>
          <w:b/>
          <w:bCs/>
        </w:rPr>
        <w:t>农牧优势特色</w:t>
      </w:r>
      <w:r>
        <w:rPr>
          <w:rFonts w:hint="eastAsia"/>
          <w:b/>
          <w:bCs/>
        </w:rPr>
        <w:t>产业集群。</w:t>
      </w:r>
      <w:r>
        <w:t>推动农畜产品加工</w:t>
      </w:r>
      <w:r>
        <w:rPr>
          <w:rFonts w:hint="eastAsia"/>
        </w:rPr>
        <w:t>储运</w:t>
      </w:r>
      <w:r>
        <w:t>提质升级，增加优质绿色农畜产品供给，全力打造奶业、肉羊、向日葵、玉米4个百亿级</w:t>
      </w:r>
      <w:r>
        <w:rPr>
          <w:rFonts w:hint="eastAsia"/>
        </w:rPr>
        <w:t>以上和</w:t>
      </w:r>
      <w:r>
        <w:t>小麦、羊绒、辣椒</w:t>
      </w:r>
      <w:r>
        <w:rPr>
          <w:rFonts w:hint="eastAsia"/>
        </w:rPr>
        <w:t>、肉牛</w:t>
      </w:r>
      <w:r>
        <w:t>等十亿级以上</w:t>
      </w:r>
      <w:r>
        <w:rPr>
          <w:rFonts w:hint="eastAsia"/>
        </w:rPr>
        <w:t>重点</w:t>
      </w:r>
      <w:r>
        <w:t>产业链</w:t>
      </w:r>
      <w:r>
        <w:rPr>
          <w:rFonts w:hint="eastAsia"/>
        </w:rPr>
        <w:t>。促进</w:t>
      </w:r>
      <w:r>
        <w:t>绿色农畜产品精深加工与装备制造、生物制造、物流等产业</w:t>
      </w:r>
      <w:r>
        <w:rPr>
          <w:rFonts w:hint="eastAsia"/>
        </w:rPr>
        <w:t>协同发展</w:t>
      </w:r>
      <w:r>
        <w:t>，</w:t>
      </w:r>
      <w:r>
        <w:rPr>
          <w:rFonts w:hint="eastAsia"/>
        </w:rPr>
        <w:t>构建</w:t>
      </w:r>
      <w:r>
        <w:t>涵盖种植、养殖、加工、</w:t>
      </w:r>
      <w:r>
        <w:rPr>
          <w:rFonts w:hint="eastAsia"/>
        </w:rPr>
        <w:t>消费</w:t>
      </w:r>
      <w:r>
        <w:t>的纵向产业链。积极争取玉米、肉羊等国家级产业集群项目，研发休闲健康食品、果汁饮品、医养保健等新产品。</w:t>
      </w:r>
      <w:r>
        <w:rPr>
          <w:rFonts w:hint="eastAsia"/>
        </w:rPr>
        <w:t>做大做强“三羊”产业，促进羊绒产业高质量发展，加强皮毛骨血等副产物高值化综合利用</w:t>
      </w:r>
      <w:r>
        <w:t>。力争到2030年，</w:t>
      </w:r>
      <w:r>
        <w:rPr>
          <w:rFonts w:hint="eastAsia"/>
        </w:rPr>
        <w:t>农畜产品</w:t>
      </w:r>
      <w:r>
        <w:t>销售亿元以上加工企业达到78家以上，农牧业重点产业链产值突破1240亿元，主要农畜产品加工转化率稳定在80%以上。</w:t>
      </w:r>
    </w:p>
    <w:bookmarkEnd w:id="1138"/>
    <w:bookmarkEnd w:id="1139"/>
    <w:bookmarkEnd w:id="1140"/>
    <w:bookmarkEnd w:id="1141"/>
    <w:bookmarkEnd w:id="1142"/>
    <w:p w14:paraId="32E870C9">
      <w:pPr>
        <w:ind w:firstLine="643"/>
      </w:pPr>
      <w:r>
        <w:rPr>
          <w:b/>
          <w:bCs/>
        </w:rPr>
        <w:t>加快建设现代化食品产业体系</w:t>
      </w:r>
      <w:r>
        <w:rPr>
          <w:rFonts w:hint="eastAsia"/>
          <w:b/>
          <w:bCs/>
        </w:rPr>
        <w:t>。</w:t>
      </w:r>
      <w:r>
        <w:rPr>
          <w:rFonts w:hint="eastAsia"/>
        </w:rPr>
        <w:t>以工业化思维驱动农业产业化，</w:t>
      </w:r>
      <w:r>
        <w:t>引导企业增品种、提品质、创品牌，</w:t>
      </w:r>
      <w:r>
        <w:rPr>
          <w:rFonts w:hint="eastAsia"/>
        </w:rPr>
        <w:t>壮大</w:t>
      </w:r>
      <w:r>
        <w:t>一批新品、名品、精品，培育一批</w:t>
      </w:r>
      <w:r>
        <w:rPr>
          <w:rFonts w:hint="eastAsia"/>
        </w:rPr>
        <w:t>“</w:t>
      </w:r>
      <w:r>
        <w:t>小而美</w:t>
      </w:r>
      <w:r>
        <w:rPr>
          <w:rFonts w:hint="eastAsia"/>
        </w:rPr>
        <w:t>”“</w:t>
      </w:r>
      <w:r>
        <w:t>优而特</w:t>
      </w:r>
      <w:r>
        <w:rPr>
          <w:rFonts w:hint="eastAsia"/>
        </w:rPr>
        <w:t>”</w:t>
      </w:r>
      <w:r>
        <w:t>的全国知名地方特色食品产业集群。着力发展特色农畜产品精深加工产业，构建从冷链分割、调理制品到即食休闲食品的全产业链体系，推动副产物综合利用，提升整体附加值。</w:t>
      </w:r>
      <w:r>
        <w:rPr>
          <w:rFonts w:hint="eastAsia"/>
        </w:rPr>
        <w:t>推进粮油产业向营养健康转型升级</w:t>
      </w:r>
      <w:r>
        <w:t>，</w:t>
      </w:r>
      <w:r>
        <w:rPr>
          <w:rFonts w:hint="eastAsia"/>
        </w:rPr>
        <w:t>推动小麦、玉米、向日葵等主要农作物构建“基础加工+功能延伸”发展体系，积极拓展专用食品、生物材料、功能性食品等高价值产品。加快绿色果蔬产业向标准化、品牌化、高值化转型</w:t>
      </w:r>
      <w:r>
        <w:t>，大力发展果汁、果脯等传统品类，积极培育NFC饮品、冻干食品等新兴高附加值方向。推进乳制品产业向高端化、功能化升级，重点发展A2液态奶、原制奶酪、乳清提取物等高价值乳品，加快低温乳品与特色奶制品开发，增强市场竞争力。围绕营养健康消费趋势，</w:t>
      </w:r>
      <w:r>
        <w:rPr>
          <w:rFonts w:hint="eastAsia"/>
        </w:rPr>
        <w:t>依托黄芪、枸杞、肉苁蓉等特色资源，培育发展药食同源产业，打造区域健康食品品牌。</w:t>
      </w:r>
      <w:r>
        <w:t>依托中央厨房新需求，</w:t>
      </w:r>
      <w:r>
        <w:rPr>
          <w:rFonts w:hint="eastAsia"/>
        </w:rPr>
        <w:t>建立</w:t>
      </w:r>
      <w:r>
        <w:t>以新业态为主的食品产业运营模式，推动早餐、菜肴、主食的产业化，推动预制菜产业发展。</w:t>
      </w:r>
    </w:p>
    <w:p w14:paraId="67DD8F61">
      <w:pPr>
        <w:pStyle w:val="5"/>
      </w:pPr>
      <w:bookmarkStart w:id="1143" w:name="_Toc10968"/>
      <w:bookmarkStart w:id="1144" w:name="_Toc26603"/>
      <w:bookmarkStart w:id="1145" w:name="_Toc76"/>
      <w:bookmarkStart w:id="1146" w:name="_Toc22696"/>
      <w:bookmarkStart w:id="1147" w:name="_Toc3841"/>
      <w:bookmarkStart w:id="1148" w:name="_Toc14855"/>
      <w:bookmarkStart w:id="1149" w:name="_Toc13121"/>
      <w:bookmarkStart w:id="1150" w:name="_Toc28320"/>
      <w:bookmarkStart w:id="1151" w:name="_Toc21064"/>
      <w:bookmarkStart w:id="1152" w:name="_Toc1026"/>
      <w:bookmarkStart w:id="1153" w:name="_Toc6119"/>
      <w:bookmarkStart w:id="1154" w:name="_Toc20378"/>
      <w:bookmarkStart w:id="1155" w:name="_Toc13581"/>
      <w:r>
        <w:rPr>
          <w:rFonts w:hint="eastAsia"/>
        </w:rPr>
        <w:t xml:space="preserve">第二节 </w:t>
      </w:r>
      <w:r>
        <w:t>做</w:t>
      </w:r>
      <w:r>
        <w:rPr>
          <w:rFonts w:hint="eastAsia"/>
        </w:rPr>
        <w:t>优</w:t>
      </w:r>
      <w:r>
        <w:t>做</w:t>
      </w:r>
      <w:r>
        <w:rPr>
          <w:rFonts w:hint="eastAsia"/>
        </w:rPr>
        <w:t>响</w:t>
      </w:r>
      <w:r>
        <w:t>农牧业品牌</w:t>
      </w:r>
      <w:bookmarkEnd w:id="1143"/>
      <w:bookmarkEnd w:id="1144"/>
      <w:bookmarkEnd w:id="1145"/>
      <w:bookmarkEnd w:id="1146"/>
      <w:bookmarkEnd w:id="1147"/>
      <w:bookmarkEnd w:id="1148"/>
      <w:bookmarkEnd w:id="1149"/>
      <w:bookmarkEnd w:id="1150"/>
    </w:p>
    <w:bookmarkEnd w:id="1151"/>
    <w:bookmarkEnd w:id="1152"/>
    <w:bookmarkEnd w:id="1153"/>
    <w:bookmarkEnd w:id="1154"/>
    <w:bookmarkEnd w:id="1155"/>
    <w:p w14:paraId="6C1539AE">
      <w:pPr>
        <w:ind w:firstLine="640"/>
      </w:pPr>
      <w:r>
        <w:t>构建</w:t>
      </w:r>
      <w:r>
        <w:rPr>
          <w:rFonts w:hint="eastAsia"/>
        </w:rPr>
        <w:t>“</w:t>
      </w:r>
      <w:r>
        <w:t>区域公用品牌+产品品牌+企业品牌</w:t>
      </w:r>
      <w:r>
        <w:rPr>
          <w:rFonts w:hint="eastAsia"/>
        </w:rPr>
        <w:t>”</w:t>
      </w:r>
      <w:r>
        <w:t>协同发展的品牌矩阵</w:t>
      </w:r>
      <w:r>
        <w:rPr>
          <w:rFonts w:hint="eastAsia"/>
        </w:rPr>
        <w:t>，以</w:t>
      </w:r>
      <w:r>
        <w:t>打造全国有影响力的绿色有机品牌</w:t>
      </w:r>
      <w:r>
        <w:rPr>
          <w:rFonts w:hint="eastAsia"/>
        </w:rPr>
        <w:t>为目标</w:t>
      </w:r>
      <w:r>
        <w:t>，持续打响</w:t>
      </w:r>
      <w:r>
        <w:rPr>
          <w:rFonts w:hint="eastAsia"/>
        </w:rPr>
        <w:t>“</w:t>
      </w:r>
      <w:r>
        <w:t>天赋河套</w:t>
      </w:r>
      <w:r>
        <w:rPr>
          <w:rFonts w:hint="eastAsia"/>
        </w:rPr>
        <w:t>”“</w:t>
      </w:r>
      <w:r>
        <w:t>陕坝味道</w:t>
      </w:r>
      <w:r>
        <w:rPr>
          <w:rFonts w:hint="eastAsia"/>
        </w:rPr>
        <w:t>”“</w:t>
      </w:r>
      <w:r>
        <w:t>乌盖蒙餐</w:t>
      </w:r>
      <w:r>
        <w:rPr>
          <w:rFonts w:hint="eastAsia"/>
        </w:rPr>
        <w:t>”“</w:t>
      </w:r>
      <w:r>
        <w:t>乌拉特味道</w:t>
      </w:r>
      <w:r>
        <w:rPr>
          <w:rFonts w:hint="eastAsia"/>
        </w:rPr>
        <w:t>”</w:t>
      </w:r>
      <w:r>
        <w:t>等区域公用品牌，</w:t>
      </w:r>
      <w:r>
        <w:rPr>
          <w:rFonts w:hint="eastAsia"/>
        </w:rPr>
        <w:t>重点培育“河套向日葵”“巴彦淖尔小麦”“五原黄柿子”“磴口华莱士”等“河套+”特色地理标志品牌，</w:t>
      </w:r>
      <w:r>
        <w:t>提升</w:t>
      </w:r>
      <w:r>
        <w:rPr>
          <w:rFonts w:hint="eastAsia"/>
        </w:rPr>
        <w:t>“</w:t>
      </w:r>
      <w:r>
        <w:t>河套好物</w:t>
      </w:r>
      <w:r>
        <w:rPr>
          <w:rFonts w:hint="eastAsia"/>
        </w:rPr>
        <w:t>”</w:t>
      </w:r>
      <w:r>
        <w:t>知名度和溢价力。实施</w:t>
      </w:r>
      <w:r>
        <w:rPr>
          <w:rFonts w:hint="eastAsia"/>
        </w:rPr>
        <w:t>“</w:t>
      </w:r>
      <w:r>
        <w:t>互联网+</w:t>
      </w:r>
      <w:r>
        <w:rPr>
          <w:rFonts w:hint="eastAsia"/>
        </w:rPr>
        <w:t>”</w:t>
      </w:r>
      <w:r>
        <w:t>农畜产品出村进城工程</w:t>
      </w:r>
      <w:r>
        <w:rPr>
          <w:rFonts w:hint="eastAsia"/>
        </w:rPr>
        <w:t>，持续推进“三品一标”提升，</w:t>
      </w:r>
      <w:r>
        <w:fldChar w:fldCharType="begin"/>
      </w:r>
      <w:r>
        <w:instrText xml:space="preserve"> HYPERLINK "https://www.baidu.com/link?url=2OXn-_PaJeMLh9IcvOWaFHLcydLrUJkzJDKC_3-2wN19B7NplndnlAfCo0HizrFemMoepbiHeS7Dbr27RdNP-kx6IkG5Qri3kmPS7sG7SZO&amp;wd=&amp;eqid=a42124620002c15c0000000369652266" \t "https://www.baidu.com/_blank" </w:instrText>
      </w:r>
      <w:r>
        <w:fldChar w:fldCharType="separate"/>
      </w:r>
      <w:r>
        <w:rPr>
          <w:rFonts w:hint="eastAsia"/>
        </w:rPr>
        <w:t>创响一批“蒙字号”品牌，</w:t>
      </w:r>
      <w:r>
        <w:rPr>
          <w:rFonts w:hint="eastAsia"/>
        </w:rPr>
        <w:fldChar w:fldCharType="end"/>
      </w:r>
      <w:r>
        <w:t>围绕河套小麦、葵花、肉羊等优势特色产业，对地理标志产品实行全链条标准化管理，</w:t>
      </w:r>
      <w:r>
        <w:rPr>
          <w:rFonts w:hint="eastAsia"/>
        </w:rPr>
        <w:t>推进</w:t>
      </w:r>
      <w:r>
        <w:t>从</w:t>
      </w:r>
      <w:r>
        <w:rPr>
          <w:rFonts w:hint="eastAsia"/>
        </w:rPr>
        <w:t>“</w:t>
      </w:r>
      <w:r>
        <w:t>原料</w:t>
      </w:r>
      <w:r>
        <w:rPr>
          <w:rFonts w:hint="eastAsia"/>
        </w:rPr>
        <w:t>”</w:t>
      </w:r>
      <w:r>
        <w:t>到</w:t>
      </w:r>
      <w:r>
        <w:rPr>
          <w:rFonts w:hint="eastAsia"/>
        </w:rPr>
        <w:t>“</w:t>
      </w:r>
      <w:r>
        <w:t>产品</w:t>
      </w:r>
      <w:r>
        <w:rPr>
          <w:rFonts w:hint="eastAsia"/>
        </w:rPr>
        <w:t>”</w:t>
      </w:r>
      <w:r>
        <w:t>再到</w:t>
      </w:r>
      <w:r>
        <w:rPr>
          <w:rFonts w:hint="eastAsia"/>
        </w:rPr>
        <w:t>“</w:t>
      </w:r>
      <w:r>
        <w:t>品牌</w:t>
      </w:r>
      <w:r>
        <w:rPr>
          <w:rFonts w:hint="eastAsia"/>
        </w:rPr>
        <w:t>”</w:t>
      </w:r>
      <w:r>
        <w:t>的价值跃升，依托京蒙协作机制，以品牌带动销售，拓宽优质农畜产品销售渠道，促进巴彦淖尔市更多优质农畜产品走向全国、走向世界。</w:t>
      </w:r>
    </w:p>
    <w:tbl>
      <w:tblPr>
        <w:tblStyle w:val="44"/>
        <w:tblpPr w:leftFromText="180" w:rightFromText="180" w:vertAnchor="text" w:horzAnchor="page" w:tblpX="1797" w:tblpY="58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CDF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auto"/>
            <w:noWrap/>
          </w:tcPr>
          <w:p w14:paraId="30DB941A">
            <w:pPr>
              <w:pStyle w:val="51"/>
              <w:jc w:val="center"/>
              <w:rPr>
                <w:sz w:val="24"/>
              </w:rPr>
            </w:pPr>
            <w:r>
              <w:rPr>
                <w:rFonts w:hint="eastAsia" w:ascii="楷体" w:hAnsi="楷体" w:eastAsia="楷体" w:cs="楷体"/>
                <w:b/>
                <w:bCs/>
                <w:spacing w:val="-2"/>
                <w:sz w:val="24"/>
                <w:szCs w:val="24"/>
              </w:rPr>
              <w:t>加快农牧业现代化重大工程</w:t>
            </w:r>
          </w:p>
        </w:tc>
      </w:tr>
      <w:tr w14:paraId="344B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auto"/>
            <w:noWrap/>
          </w:tcPr>
          <w:p w14:paraId="2B71B8D3">
            <w:pPr>
              <w:numPr>
                <w:ilvl w:val="255"/>
                <w:numId w:val="0"/>
              </w:numPr>
              <w:spacing w:line="400" w:lineRule="exact"/>
              <w:ind w:firstLine="472"/>
              <w:rPr>
                <w:rFonts w:eastAsia="楷体"/>
                <w:b/>
                <w:bCs/>
                <w:spacing w:val="-2"/>
                <w:sz w:val="24"/>
                <w:szCs w:val="24"/>
              </w:rPr>
            </w:pPr>
            <w:r>
              <w:rPr>
                <w:rFonts w:eastAsia="楷体"/>
                <w:b/>
                <w:bCs/>
                <w:spacing w:val="-2"/>
                <w:sz w:val="24"/>
                <w:szCs w:val="24"/>
              </w:rPr>
              <w:t>1.河套灌区整灌区推进高标准农田建设国家试点</w:t>
            </w:r>
          </w:p>
          <w:p w14:paraId="7D84C7B4">
            <w:pPr>
              <w:numPr>
                <w:ilvl w:val="255"/>
                <w:numId w:val="0"/>
              </w:numPr>
              <w:spacing w:line="400" w:lineRule="exact"/>
              <w:ind w:firstLine="472"/>
              <w:rPr>
                <w:spacing w:val="-2"/>
                <w:sz w:val="24"/>
                <w:szCs w:val="24"/>
                <w:lang w:bidi="ar"/>
              </w:rPr>
            </w:pPr>
            <w:r>
              <w:rPr>
                <w:spacing w:val="-2"/>
                <w:sz w:val="24"/>
                <w:szCs w:val="24"/>
                <w:lang w:bidi="ar"/>
              </w:rPr>
              <w:t>建设410.92万亩高标准农田，包括土地平整、灌溉与排水、田间道路、农田防护与生态环境保持、土壤改良与培肥、农田输配电等综合建设工程</w:t>
            </w:r>
            <w:r>
              <w:rPr>
                <w:rFonts w:hint="eastAsia"/>
                <w:spacing w:val="-2"/>
                <w:sz w:val="24"/>
                <w:szCs w:val="24"/>
                <w:lang w:bidi="ar"/>
              </w:rPr>
              <w:t>。</w:t>
            </w:r>
          </w:p>
          <w:p w14:paraId="255D99CE">
            <w:pPr>
              <w:numPr>
                <w:ilvl w:val="255"/>
                <w:numId w:val="0"/>
              </w:numPr>
              <w:spacing w:line="400" w:lineRule="exact"/>
              <w:ind w:firstLine="472"/>
              <w:rPr>
                <w:rFonts w:eastAsia="楷体"/>
                <w:b/>
                <w:bCs/>
                <w:spacing w:val="-2"/>
                <w:sz w:val="24"/>
                <w:szCs w:val="24"/>
              </w:rPr>
            </w:pPr>
            <w:r>
              <w:rPr>
                <w:rFonts w:eastAsia="楷体"/>
                <w:b/>
                <w:bCs/>
                <w:spacing w:val="-2"/>
                <w:sz w:val="24"/>
                <w:szCs w:val="24"/>
              </w:rPr>
              <w:t>2.巴彦淖尔市玉米单产提升工程</w:t>
            </w:r>
          </w:p>
          <w:p w14:paraId="2BF8D44E">
            <w:pPr>
              <w:numPr>
                <w:ilvl w:val="255"/>
                <w:numId w:val="0"/>
              </w:numPr>
              <w:spacing w:line="400" w:lineRule="exact"/>
              <w:ind w:firstLine="472"/>
              <w:rPr>
                <w:spacing w:val="-2"/>
                <w:sz w:val="24"/>
                <w:szCs w:val="24"/>
              </w:rPr>
            </w:pPr>
            <w:r>
              <w:rPr>
                <w:spacing w:val="-2"/>
                <w:sz w:val="24"/>
                <w:szCs w:val="24"/>
              </w:rPr>
              <w:t>计划实施275万亩，包括水肥一体化工程，推广玉米密植精准调控技术，提升玉米单产能力。</w:t>
            </w:r>
          </w:p>
          <w:p w14:paraId="7CC561B5">
            <w:pPr>
              <w:numPr>
                <w:ilvl w:val="255"/>
                <w:numId w:val="0"/>
              </w:numPr>
              <w:spacing w:line="400" w:lineRule="exact"/>
              <w:ind w:firstLine="472"/>
              <w:rPr>
                <w:rFonts w:eastAsia="楷体"/>
                <w:b/>
                <w:bCs/>
                <w:spacing w:val="-2"/>
                <w:sz w:val="24"/>
                <w:szCs w:val="24"/>
              </w:rPr>
            </w:pPr>
            <w:r>
              <w:rPr>
                <w:rFonts w:eastAsia="楷体"/>
                <w:b/>
                <w:bCs/>
                <w:spacing w:val="-2"/>
                <w:sz w:val="24"/>
                <w:szCs w:val="24"/>
              </w:rPr>
              <w:t>3.设施农业现代化提升工程</w:t>
            </w:r>
          </w:p>
          <w:p w14:paraId="094E35A9">
            <w:pPr>
              <w:widowControl/>
              <w:spacing w:line="400" w:lineRule="exact"/>
              <w:ind w:firstLine="472" w:firstLineChars="0"/>
              <w:rPr>
                <w:spacing w:val="-2"/>
                <w:sz w:val="24"/>
                <w:szCs w:val="24"/>
              </w:rPr>
            </w:pPr>
            <w:r>
              <w:rPr>
                <w:rFonts w:hint="eastAsia"/>
                <w:spacing w:val="-2"/>
                <w:sz w:val="24"/>
                <w:szCs w:val="24"/>
              </w:rPr>
              <w:t>在全市发展节能节本、高产高效新型现代设施种植业，新建和改造提升设施农业面积</w:t>
            </w:r>
            <w:r>
              <w:rPr>
                <w:spacing w:val="-2"/>
                <w:sz w:val="24"/>
                <w:szCs w:val="24"/>
              </w:rPr>
              <w:t>8</w:t>
            </w:r>
            <w:r>
              <w:rPr>
                <w:rFonts w:hint="eastAsia"/>
                <w:spacing w:val="-2"/>
                <w:sz w:val="24"/>
                <w:szCs w:val="24"/>
              </w:rPr>
              <w:t>万亩，新增“万亩以上园区”</w:t>
            </w:r>
            <w:r>
              <w:rPr>
                <w:spacing w:val="-2"/>
                <w:sz w:val="24"/>
                <w:szCs w:val="24"/>
              </w:rPr>
              <w:t>3</w:t>
            </w:r>
            <w:r>
              <w:rPr>
                <w:rFonts w:hint="eastAsia"/>
                <w:spacing w:val="-2"/>
                <w:sz w:val="24"/>
                <w:szCs w:val="24"/>
              </w:rPr>
              <w:t>个</w:t>
            </w:r>
            <w:r>
              <w:rPr>
                <w:spacing w:val="-2"/>
                <w:sz w:val="24"/>
                <w:szCs w:val="24"/>
              </w:rPr>
              <w:t>。</w:t>
            </w:r>
          </w:p>
          <w:p w14:paraId="0E3C53EA">
            <w:pPr>
              <w:numPr>
                <w:ilvl w:val="255"/>
                <w:numId w:val="0"/>
              </w:numPr>
              <w:spacing w:line="400" w:lineRule="exact"/>
              <w:ind w:firstLine="472"/>
              <w:rPr>
                <w:rFonts w:eastAsia="楷体"/>
                <w:b/>
                <w:bCs/>
                <w:spacing w:val="-2"/>
                <w:sz w:val="24"/>
                <w:szCs w:val="24"/>
              </w:rPr>
            </w:pPr>
            <w:r>
              <w:rPr>
                <w:rFonts w:eastAsia="楷体"/>
                <w:b/>
                <w:bCs/>
                <w:spacing w:val="-2"/>
                <w:sz w:val="24"/>
                <w:szCs w:val="24"/>
              </w:rPr>
              <w:t>4.国家农业产业强镇项目</w:t>
            </w:r>
          </w:p>
          <w:p w14:paraId="43901F7B">
            <w:pPr>
              <w:numPr>
                <w:ilvl w:val="255"/>
                <w:numId w:val="0"/>
              </w:numPr>
              <w:spacing w:line="400" w:lineRule="exact"/>
              <w:ind w:firstLine="472"/>
              <w:rPr>
                <w:spacing w:val="-2"/>
                <w:sz w:val="24"/>
                <w:szCs w:val="24"/>
                <w:lang w:bidi="ar"/>
              </w:rPr>
            </w:pPr>
            <w:r>
              <w:rPr>
                <w:rFonts w:hint="eastAsia"/>
                <w:spacing w:val="-2"/>
                <w:sz w:val="24"/>
                <w:szCs w:val="24"/>
                <w:lang w:bidi="ar"/>
              </w:rPr>
              <w:t>围绕向日葵、果蔬等特色产业，争取国家级产业强镇项目。</w:t>
            </w:r>
          </w:p>
          <w:p w14:paraId="03AC4E45">
            <w:pPr>
              <w:numPr>
                <w:ilvl w:val="255"/>
                <w:numId w:val="0"/>
              </w:numPr>
              <w:spacing w:line="400" w:lineRule="exact"/>
              <w:ind w:firstLine="472"/>
              <w:rPr>
                <w:rFonts w:eastAsia="方正楷体_GB2312"/>
                <w:b/>
                <w:bCs/>
                <w:spacing w:val="-2"/>
                <w:sz w:val="24"/>
                <w:szCs w:val="24"/>
              </w:rPr>
            </w:pPr>
            <w:r>
              <w:rPr>
                <w:rFonts w:eastAsia="楷体"/>
                <w:b/>
                <w:bCs/>
                <w:spacing w:val="-2"/>
                <w:sz w:val="24"/>
                <w:szCs w:val="24"/>
              </w:rPr>
              <w:t>5.内蒙古春小麦优势特色产业集群</w:t>
            </w:r>
          </w:p>
          <w:p w14:paraId="5369BAA2">
            <w:pPr>
              <w:numPr>
                <w:ilvl w:val="255"/>
                <w:numId w:val="0"/>
              </w:numPr>
              <w:spacing w:line="400" w:lineRule="exact"/>
              <w:ind w:firstLine="472"/>
              <w:rPr>
                <w:rFonts w:eastAsia="方正仿宋_GB2312"/>
                <w:spacing w:val="-2"/>
                <w:sz w:val="24"/>
                <w:szCs w:val="24"/>
              </w:rPr>
            </w:pPr>
            <w:r>
              <w:rPr>
                <w:rFonts w:eastAsia="方正仿宋_GB2312"/>
                <w:spacing w:val="-2"/>
                <w:sz w:val="24"/>
                <w:szCs w:val="24"/>
              </w:rPr>
              <w:t>在巴彦淖尔经济技术开发区、杭锦后旗建设种子研发基地、精深加工、仓储流通及配套设施</w:t>
            </w:r>
            <w:r>
              <w:rPr>
                <w:spacing w:val="-2"/>
                <w:sz w:val="24"/>
                <w:szCs w:val="24"/>
              </w:rPr>
              <w:t>。</w:t>
            </w:r>
          </w:p>
          <w:p w14:paraId="3CF5C0BF">
            <w:pPr>
              <w:numPr>
                <w:ilvl w:val="255"/>
                <w:numId w:val="0"/>
              </w:numPr>
              <w:spacing w:line="400" w:lineRule="exact"/>
              <w:ind w:firstLine="472"/>
              <w:rPr>
                <w:rFonts w:eastAsia="楷体"/>
                <w:b/>
                <w:bCs/>
                <w:spacing w:val="-2"/>
                <w:sz w:val="24"/>
                <w:szCs w:val="24"/>
              </w:rPr>
            </w:pPr>
            <w:r>
              <w:rPr>
                <w:rFonts w:eastAsia="楷体"/>
                <w:b/>
                <w:bCs/>
                <w:spacing w:val="-2"/>
                <w:sz w:val="24"/>
                <w:szCs w:val="24"/>
              </w:rPr>
              <w:t>6.巴彦淖尔肉羊产业提质增效工程</w:t>
            </w:r>
          </w:p>
          <w:p w14:paraId="0EF65C97">
            <w:pPr>
              <w:spacing w:line="400" w:lineRule="exact"/>
              <w:ind w:firstLine="472" w:firstLineChars="0"/>
              <w:rPr>
                <w:rFonts w:eastAsia="方正仿宋_GB2312"/>
                <w:spacing w:val="-2"/>
                <w:sz w:val="24"/>
                <w:szCs w:val="24"/>
              </w:rPr>
            </w:pPr>
            <w:r>
              <w:rPr>
                <w:rFonts w:eastAsia="方正仿宋_GB2312"/>
                <w:spacing w:val="-2"/>
                <w:sz w:val="24"/>
                <w:szCs w:val="24"/>
              </w:rPr>
              <w:t>5</w:t>
            </w:r>
            <w:r>
              <w:rPr>
                <w:rFonts w:hint="eastAsia" w:eastAsia="方正仿宋_GB2312"/>
                <w:spacing w:val="-2"/>
                <w:sz w:val="24"/>
                <w:szCs w:val="24"/>
              </w:rPr>
              <w:t>年累计推广优质种公羊</w:t>
            </w:r>
            <w:r>
              <w:rPr>
                <w:rFonts w:eastAsia="方正仿宋_GB2312"/>
                <w:spacing w:val="-2"/>
                <w:sz w:val="24"/>
                <w:szCs w:val="24"/>
              </w:rPr>
              <w:t>10</w:t>
            </w:r>
            <w:r>
              <w:rPr>
                <w:rFonts w:hint="eastAsia" w:eastAsia="方正仿宋_GB2312"/>
                <w:spacing w:val="-2"/>
                <w:sz w:val="24"/>
                <w:szCs w:val="24"/>
              </w:rPr>
              <w:t>万只以上，</w:t>
            </w:r>
            <w:r>
              <w:rPr>
                <w:rFonts w:eastAsia="方正仿宋_GB2312"/>
                <w:spacing w:val="-2"/>
                <w:sz w:val="24"/>
                <w:szCs w:val="24"/>
              </w:rPr>
              <w:t>2030</w:t>
            </w:r>
            <w:r>
              <w:rPr>
                <w:rFonts w:hint="eastAsia" w:eastAsia="方正仿宋_GB2312"/>
                <w:spacing w:val="-2"/>
                <w:sz w:val="24"/>
                <w:szCs w:val="24"/>
              </w:rPr>
              <w:t>年优质种羊供种能力达到</w:t>
            </w:r>
            <w:r>
              <w:rPr>
                <w:rFonts w:eastAsia="方正仿宋_GB2312"/>
                <w:spacing w:val="-2"/>
                <w:sz w:val="24"/>
                <w:szCs w:val="24"/>
              </w:rPr>
              <w:t>5</w:t>
            </w:r>
            <w:r>
              <w:rPr>
                <w:rFonts w:hint="eastAsia" w:eastAsia="方正仿宋_GB2312"/>
                <w:spacing w:val="-2"/>
                <w:sz w:val="24"/>
                <w:szCs w:val="24"/>
              </w:rPr>
              <w:t>万只，育肥杂交羔羊占全部育肥羊比重超过</w:t>
            </w:r>
            <w:r>
              <w:rPr>
                <w:rFonts w:eastAsia="方正仿宋_GB2312"/>
                <w:spacing w:val="-2"/>
                <w:sz w:val="24"/>
                <w:szCs w:val="24"/>
              </w:rPr>
              <w:t>30</w:t>
            </w:r>
            <w:r>
              <w:rPr>
                <w:rFonts w:hint="eastAsia" w:eastAsia="方正仿宋_GB2312"/>
                <w:spacing w:val="-2"/>
                <w:sz w:val="24"/>
                <w:szCs w:val="24"/>
              </w:rPr>
              <w:t>%。</w:t>
            </w:r>
          </w:p>
          <w:p w14:paraId="32481809">
            <w:pPr>
              <w:numPr>
                <w:ilvl w:val="255"/>
                <w:numId w:val="0"/>
              </w:numPr>
              <w:spacing w:line="400" w:lineRule="exact"/>
              <w:ind w:firstLine="472"/>
              <w:rPr>
                <w:rFonts w:eastAsia="楷体"/>
                <w:b/>
                <w:bCs/>
                <w:spacing w:val="-2"/>
                <w:sz w:val="24"/>
                <w:szCs w:val="24"/>
              </w:rPr>
            </w:pPr>
            <w:r>
              <w:rPr>
                <w:rFonts w:eastAsia="楷体"/>
                <w:b/>
                <w:bCs/>
                <w:spacing w:val="-2"/>
                <w:sz w:val="24"/>
                <w:szCs w:val="24"/>
              </w:rPr>
              <w:t>7.智慧养殖场提升改造工程</w:t>
            </w:r>
          </w:p>
          <w:p w14:paraId="70DFF657">
            <w:pPr>
              <w:numPr>
                <w:ilvl w:val="255"/>
                <w:numId w:val="0"/>
              </w:numPr>
              <w:spacing w:line="400" w:lineRule="exact"/>
              <w:ind w:firstLine="472"/>
              <w:rPr>
                <w:spacing w:val="-2"/>
                <w:sz w:val="24"/>
                <w:szCs w:val="24"/>
              </w:rPr>
            </w:pPr>
            <w:r>
              <w:rPr>
                <w:spacing w:val="-2"/>
                <w:sz w:val="24"/>
                <w:szCs w:val="24"/>
              </w:rPr>
              <w:t>新改扩建养殖场基础设施，配备自动化饲喂、信息化采集、智能环控等智能设备，推广应用饲草料生产与加工、粪污处理、智能防疫、畜禽产品采集等智能化技术装备，建设养殖管理平台。</w:t>
            </w:r>
          </w:p>
          <w:p w14:paraId="0B898333">
            <w:pPr>
              <w:numPr>
                <w:ilvl w:val="255"/>
                <w:numId w:val="0"/>
              </w:numPr>
              <w:spacing w:line="400" w:lineRule="exact"/>
              <w:ind w:firstLine="472"/>
              <w:rPr>
                <w:rFonts w:eastAsia="楷体"/>
                <w:b/>
                <w:bCs/>
                <w:spacing w:val="-2"/>
                <w:sz w:val="24"/>
                <w:szCs w:val="24"/>
              </w:rPr>
            </w:pPr>
            <w:r>
              <w:rPr>
                <w:rFonts w:eastAsia="楷体"/>
                <w:b/>
                <w:bCs/>
                <w:spacing w:val="-2"/>
                <w:sz w:val="24"/>
                <w:szCs w:val="24"/>
              </w:rPr>
              <w:t>8.</w:t>
            </w:r>
            <w:r>
              <w:rPr>
                <w:rFonts w:hint="eastAsia" w:eastAsia="楷体"/>
                <w:b/>
                <w:bCs/>
                <w:spacing w:val="-2"/>
                <w:sz w:val="24"/>
                <w:szCs w:val="24"/>
              </w:rPr>
              <w:t>“</w:t>
            </w:r>
            <w:r>
              <w:rPr>
                <w:rFonts w:eastAsia="楷体"/>
                <w:b/>
                <w:bCs/>
                <w:spacing w:val="-2"/>
                <w:sz w:val="24"/>
                <w:szCs w:val="24"/>
              </w:rPr>
              <w:t>乌拉特味道</w:t>
            </w:r>
            <w:r>
              <w:rPr>
                <w:rFonts w:hint="eastAsia" w:eastAsia="楷体"/>
                <w:b/>
                <w:bCs/>
                <w:spacing w:val="-2"/>
                <w:sz w:val="24"/>
                <w:szCs w:val="24"/>
              </w:rPr>
              <w:t>”</w:t>
            </w:r>
            <w:r>
              <w:rPr>
                <w:rFonts w:eastAsia="楷体"/>
                <w:b/>
                <w:bCs/>
                <w:spacing w:val="-2"/>
                <w:sz w:val="24"/>
                <w:szCs w:val="24"/>
              </w:rPr>
              <w:t>国际食品产业园建设项目</w:t>
            </w:r>
          </w:p>
          <w:p w14:paraId="78770235">
            <w:pPr>
              <w:widowControl/>
              <w:spacing w:line="400" w:lineRule="exact"/>
              <w:ind w:firstLine="472" w:firstLineChars="0"/>
              <w:rPr>
                <w:spacing w:val="-2"/>
                <w:sz w:val="24"/>
              </w:rPr>
            </w:pPr>
            <w:r>
              <w:rPr>
                <w:rFonts w:hint="eastAsia"/>
                <w:spacing w:val="-2"/>
                <w:sz w:val="24"/>
                <w:szCs w:val="24"/>
              </w:rPr>
              <w:t>在乌拉特中旗建设农产品加工仓储数智园区、进境活畜隔离场、出口果蔬苗木储备库、中央厨房加工区、污水预处理中心。</w:t>
            </w:r>
          </w:p>
          <w:p w14:paraId="04DDBB0A">
            <w:pPr>
              <w:numPr>
                <w:ilvl w:val="255"/>
                <w:numId w:val="0"/>
              </w:numPr>
              <w:spacing w:line="400" w:lineRule="exact"/>
              <w:ind w:firstLine="472"/>
              <w:rPr>
                <w:rFonts w:eastAsia="方正楷体_GB2312"/>
                <w:b/>
                <w:bCs/>
                <w:spacing w:val="-2"/>
                <w:sz w:val="24"/>
                <w:szCs w:val="24"/>
              </w:rPr>
            </w:pPr>
            <w:r>
              <w:rPr>
                <w:rFonts w:eastAsia="楷体"/>
                <w:b/>
                <w:bCs/>
                <w:spacing w:val="-2"/>
                <w:sz w:val="24"/>
                <w:szCs w:val="24"/>
              </w:rPr>
              <w:t>9.年产10万吨有机无机复混肥项目</w:t>
            </w:r>
          </w:p>
          <w:p w14:paraId="0CBDA8A3">
            <w:pPr>
              <w:widowControl/>
              <w:spacing w:line="400" w:lineRule="exact"/>
              <w:ind w:firstLine="472" w:firstLineChars="0"/>
              <w:rPr>
                <w:spacing w:val="-2"/>
                <w:sz w:val="24"/>
                <w:szCs w:val="24"/>
              </w:rPr>
            </w:pPr>
            <w:r>
              <w:rPr>
                <w:rFonts w:hint="eastAsia"/>
                <w:spacing w:val="-2"/>
                <w:sz w:val="24"/>
                <w:szCs w:val="24"/>
              </w:rPr>
              <w:t>在乌拉特后旗新建生产车间、拌料车间、原料库、煤库及其他公辅设施、购置相关设备、建设3条生产线。</w:t>
            </w:r>
          </w:p>
          <w:p w14:paraId="659BAB36">
            <w:pPr>
              <w:numPr>
                <w:ilvl w:val="255"/>
                <w:numId w:val="0"/>
              </w:numPr>
              <w:spacing w:line="400" w:lineRule="exact"/>
              <w:ind w:firstLine="472"/>
              <w:rPr>
                <w:rFonts w:eastAsia="楷体"/>
                <w:b/>
                <w:bCs/>
                <w:spacing w:val="-2"/>
                <w:sz w:val="24"/>
                <w:szCs w:val="24"/>
              </w:rPr>
            </w:pPr>
            <w:r>
              <w:rPr>
                <w:rFonts w:eastAsia="楷体"/>
                <w:b/>
                <w:bCs/>
                <w:spacing w:val="-2"/>
                <w:sz w:val="24"/>
                <w:szCs w:val="24"/>
              </w:rPr>
              <w:t>10.巴彦淖尔市葵花籽、南瓜籽精深加工及加工园区建设项目</w:t>
            </w:r>
          </w:p>
          <w:p w14:paraId="65FB2BF3">
            <w:pPr>
              <w:numPr>
                <w:ilvl w:val="255"/>
                <w:numId w:val="0"/>
              </w:numPr>
              <w:spacing w:line="400" w:lineRule="exact"/>
              <w:ind w:firstLine="472"/>
              <w:rPr>
                <w:rFonts w:eastAsia="楷体"/>
                <w:b/>
                <w:bCs/>
                <w:spacing w:val="-2"/>
                <w:sz w:val="24"/>
                <w:szCs w:val="24"/>
              </w:rPr>
            </w:pPr>
            <w:r>
              <w:rPr>
                <w:rFonts w:hint="eastAsia" w:eastAsia="方正仿宋_GB2312"/>
                <w:spacing w:val="-2"/>
                <w:sz w:val="24"/>
                <w:szCs w:val="24"/>
              </w:rPr>
              <w:t>在五原县、杭锦后旗建设葵花籽</w:t>
            </w:r>
            <w:r>
              <w:rPr>
                <w:rFonts w:eastAsia="方正仿宋_GB2312"/>
                <w:spacing w:val="-2"/>
                <w:sz w:val="24"/>
                <w:szCs w:val="24"/>
              </w:rPr>
              <w:t>（仁）</w:t>
            </w:r>
            <w:r>
              <w:rPr>
                <w:rFonts w:hint="eastAsia" w:eastAsia="方正仿宋_GB2312"/>
                <w:spacing w:val="-2"/>
                <w:sz w:val="24"/>
                <w:szCs w:val="24"/>
              </w:rPr>
              <w:t>及南瓜籽</w:t>
            </w:r>
            <w:r>
              <w:rPr>
                <w:rFonts w:eastAsia="方正仿宋_GB2312"/>
                <w:spacing w:val="-2"/>
                <w:sz w:val="24"/>
                <w:szCs w:val="24"/>
              </w:rPr>
              <w:t>（仁）</w:t>
            </w:r>
            <w:r>
              <w:rPr>
                <w:rFonts w:hint="eastAsia" w:eastAsia="方正仿宋_GB2312"/>
                <w:spacing w:val="-2"/>
                <w:sz w:val="24"/>
                <w:szCs w:val="24"/>
              </w:rPr>
              <w:t>精深加工项目。</w:t>
            </w:r>
          </w:p>
          <w:p w14:paraId="63B04DA7">
            <w:pPr>
              <w:numPr>
                <w:ilvl w:val="255"/>
                <w:numId w:val="0"/>
              </w:numPr>
              <w:spacing w:line="400" w:lineRule="exact"/>
              <w:ind w:firstLine="472"/>
              <w:rPr>
                <w:rFonts w:eastAsia="楷体"/>
                <w:b/>
                <w:bCs/>
                <w:spacing w:val="-2"/>
                <w:sz w:val="24"/>
                <w:szCs w:val="24"/>
              </w:rPr>
            </w:pPr>
            <w:r>
              <w:rPr>
                <w:rFonts w:eastAsia="楷体"/>
                <w:b/>
                <w:bCs/>
                <w:spacing w:val="-2"/>
                <w:sz w:val="24"/>
                <w:szCs w:val="24"/>
              </w:rPr>
              <w:t>11.乌梁素海生态产业发展项目</w:t>
            </w:r>
          </w:p>
          <w:p w14:paraId="33424B37">
            <w:pPr>
              <w:widowControl/>
              <w:spacing w:line="400" w:lineRule="exact"/>
              <w:ind w:firstLine="472" w:firstLineChars="0"/>
              <w:rPr>
                <w:rFonts w:eastAsia="方正仿宋_GB2312"/>
                <w:spacing w:val="-2"/>
                <w:sz w:val="24"/>
                <w:szCs w:val="24"/>
              </w:rPr>
            </w:pPr>
            <w:r>
              <w:rPr>
                <w:spacing w:val="-2"/>
                <w:sz w:val="24"/>
                <w:szCs w:val="24"/>
              </w:rPr>
              <w:t>发展</w:t>
            </w:r>
            <w:r>
              <w:rPr>
                <w:rFonts w:hint="eastAsia"/>
                <w:spacing w:val="-2"/>
                <w:sz w:val="24"/>
                <w:szCs w:val="24"/>
              </w:rPr>
              <w:t>“</w:t>
            </w:r>
            <w:r>
              <w:rPr>
                <w:spacing w:val="-2"/>
                <w:sz w:val="24"/>
                <w:szCs w:val="24"/>
              </w:rPr>
              <w:t>生态渔业</w:t>
            </w:r>
            <w:r>
              <w:rPr>
                <w:rFonts w:hint="eastAsia"/>
                <w:spacing w:val="-2"/>
                <w:sz w:val="24"/>
                <w:szCs w:val="24"/>
              </w:rPr>
              <w:t>”</w:t>
            </w:r>
            <w:r>
              <w:rPr>
                <w:spacing w:val="-2"/>
                <w:sz w:val="24"/>
                <w:szCs w:val="24"/>
              </w:rPr>
              <w:t>先行的水生态产业，开发水产品精深加工产品；推广芦苇新品种、收割新方法，探索新的芦苇及水生植物资源化利用产业。</w:t>
            </w:r>
          </w:p>
        </w:tc>
      </w:tr>
    </w:tbl>
    <w:p w14:paraId="30B455A5">
      <w:pPr>
        <w:pStyle w:val="4"/>
        <w:spacing w:before="156" w:after="156"/>
      </w:pPr>
      <w:bookmarkStart w:id="1156" w:name="_Toc7586"/>
      <w:bookmarkStart w:id="1157" w:name="_Toc2950"/>
      <w:bookmarkStart w:id="1158" w:name="_Toc18438"/>
      <w:bookmarkStart w:id="1159" w:name="_Toc13678"/>
      <w:bookmarkStart w:id="1160" w:name="_Toc18008"/>
      <w:bookmarkStart w:id="1161" w:name="_Toc12154"/>
      <w:bookmarkStart w:id="1162" w:name="_Toc21171"/>
      <w:bookmarkStart w:id="1163" w:name="_Toc30610"/>
      <w:bookmarkStart w:id="1164" w:name="_Toc16090"/>
      <w:bookmarkStart w:id="1165" w:name="_Toc29876"/>
      <w:bookmarkStart w:id="1166" w:name="_Toc2940"/>
      <w:r>
        <w:rPr>
          <w:rFonts w:hint="eastAsia"/>
        </w:rPr>
        <w:t xml:space="preserve">  </w:t>
      </w:r>
      <w:bookmarkStart w:id="1167" w:name="_Toc30741"/>
      <w:bookmarkStart w:id="1168" w:name="_Toc11321"/>
      <w:r>
        <w:rPr>
          <w:rFonts w:hint="eastAsia"/>
        </w:rPr>
        <w:t>全面建设乡村振兴样板区</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79C20675">
      <w:pPr>
        <w:pStyle w:val="5"/>
      </w:pPr>
      <w:bookmarkStart w:id="1169" w:name="_Toc31701"/>
      <w:bookmarkStart w:id="1170" w:name="_Toc19867"/>
      <w:bookmarkStart w:id="1171" w:name="_Toc26555"/>
      <w:bookmarkStart w:id="1172" w:name="_Toc22024"/>
      <w:bookmarkStart w:id="1173" w:name="_Toc21801"/>
      <w:bookmarkStart w:id="1174" w:name="_Toc7087"/>
      <w:bookmarkStart w:id="1175" w:name="_Toc20660"/>
      <w:bookmarkStart w:id="1176" w:name="_Toc1613"/>
      <w:bookmarkStart w:id="1177" w:name="_Toc20577"/>
      <w:bookmarkStart w:id="1178" w:name="_Toc8535"/>
      <w:bookmarkStart w:id="1179" w:name="_Toc13227"/>
      <w:bookmarkStart w:id="1180" w:name="_Toc11309"/>
      <w:bookmarkStart w:id="1181" w:name="_Toc23324"/>
      <w:bookmarkStart w:id="1182" w:name="_Toc20025"/>
      <w:bookmarkStart w:id="1183" w:name="_Toc10259"/>
      <w:bookmarkStart w:id="1184" w:name="_Toc19628"/>
      <w:bookmarkStart w:id="1185" w:name="_Toc17295"/>
      <w:bookmarkStart w:id="1186" w:name="_Toc12514"/>
      <w:bookmarkStart w:id="1187" w:name="_Toc1318"/>
      <w:bookmarkStart w:id="1188" w:name="_Toc29749"/>
      <w:bookmarkStart w:id="1189" w:name="_Toc27964"/>
      <w:r>
        <w:t>第</w:t>
      </w:r>
      <w:r>
        <w:rPr>
          <w:rFonts w:hint="eastAsia"/>
        </w:rPr>
        <w:t>一</w:t>
      </w:r>
      <w:r>
        <w:t>节 建设宜居宜业和美乡村</w:t>
      </w:r>
      <w:bookmarkEnd w:id="1169"/>
      <w:bookmarkEnd w:id="1170"/>
      <w:bookmarkEnd w:id="1171"/>
      <w:bookmarkEnd w:id="1172"/>
      <w:bookmarkEnd w:id="1173"/>
      <w:bookmarkEnd w:id="1174"/>
      <w:bookmarkEnd w:id="1175"/>
      <w:bookmarkEnd w:id="1176"/>
    </w:p>
    <w:p w14:paraId="68B24971">
      <w:pPr>
        <w:ind w:right="91" w:firstLine="664"/>
        <w:rPr>
          <w:spacing w:val="6"/>
        </w:rPr>
      </w:pPr>
      <w:r>
        <w:rPr>
          <w:spacing w:val="6"/>
        </w:rPr>
        <w:t>深入学习运用</w:t>
      </w:r>
      <w:r>
        <w:rPr>
          <w:rFonts w:hint="eastAsia"/>
          <w:spacing w:val="6"/>
        </w:rPr>
        <w:t>“千万工程”</w:t>
      </w:r>
      <w:r>
        <w:rPr>
          <w:spacing w:val="6"/>
        </w:rPr>
        <w:t>经验，分类有序推进乡村全面振兴</w:t>
      </w:r>
      <w:r>
        <w:rPr>
          <w:rFonts w:hint="eastAsia"/>
          <w:spacing w:val="6"/>
        </w:rPr>
        <w:t>，</w:t>
      </w:r>
      <w:r>
        <w:rPr>
          <w:spacing w:val="6"/>
        </w:rPr>
        <w:t>整县</w:t>
      </w:r>
      <w:r>
        <w:rPr>
          <w:rFonts w:hint="eastAsia"/>
          <w:spacing w:val="6"/>
          <w:lang w:eastAsia="zh-CN"/>
        </w:rPr>
        <w:t>（</w:t>
      </w:r>
      <w:r>
        <w:rPr>
          <w:rFonts w:hint="eastAsia"/>
          <w:spacing w:val="6"/>
          <w:lang w:val="en-US" w:eastAsia="zh-CN"/>
        </w:rPr>
        <w:t>旗、区</w:t>
      </w:r>
      <w:r>
        <w:rPr>
          <w:rFonts w:hint="eastAsia"/>
          <w:spacing w:val="6"/>
          <w:lang w:eastAsia="zh-CN"/>
        </w:rPr>
        <w:t>）</w:t>
      </w:r>
      <w:r>
        <w:rPr>
          <w:rFonts w:hint="eastAsia"/>
          <w:spacing w:val="6"/>
        </w:rPr>
        <w:t>建成</w:t>
      </w:r>
      <w:r>
        <w:rPr>
          <w:spacing w:val="6"/>
        </w:rPr>
        <w:t>美丽乡村，</w:t>
      </w:r>
      <w:r>
        <w:rPr>
          <w:rFonts w:hint="eastAsia"/>
          <w:spacing w:val="6"/>
          <w:lang w:val="en-US" w:eastAsia="zh-CN"/>
        </w:rPr>
        <w:t>推动</w:t>
      </w:r>
      <w:r>
        <w:rPr>
          <w:spacing w:val="6"/>
        </w:rPr>
        <w:t>农村牧区基本具备现代生活条件。</w:t>
      </w:r>
    </w:p>
    <w:p w14:paraId="46A7647E">
      <w:pPr>
        <w:ind w:right="91" w:firstLine="667"/>
        <w:rPr>
          <w:spacing w:val="6"/>
        </w:rPr>
      </w:pPr>
      <w:r>
        <w:rPr>
          <w:b/>
          <w:bCs/>
          <w:spacing w:val="6"/>
        </w:rPr>
        <w:t>提升人居环境质量。</w:t>
      </w:r>
      <w:r>
        <w:rPr>
          <w:rFonts w:hint="eastAsia"/>
          <w:spacing w:val="6"/>
        </w:rPr>
        <w:t>深入开展农村人居环境整治提升行动。以“钉钉子”精神解决好农村改厕问题，推进卫生户厕建设，常态化推进问题户厕摸排整改，不断完善社会化管护体系。实施农村牧区生活垃圾和污水集中治理“</w:t>
      </w:r>
      <w:r>
        <w:rPr>
          <w:spacing w:val="6"/>
        </w:rPr>
        <w:t>135</w:t>
      </w:r>
      <w:r>
        <w:rPr>
          <w:rFonts w:hint="eastAsia"/>
          <w:spacing w:val="6"/>
        </w:rPr>
        <w:t>行动”，推进生活垃圾和污水治理，确保农村黑臭水体有效治理、动态清零，持续完善生活垃圾收运处置设施建设。扎实推进村庄清洁行动，开展乡村绿化美化建设，推进“四好农村路”和“美丽农村路”建设，提高农牧民参与整治的积极性。</w:t>
      </w:r>
    </w:p>
    <w:p w14:paraId="4ED2ED06">
      <w:pPr>
        <w:ind w:right="91" w:firstLine="643"/>
        <w:rPr>
          <w:spacing w:val="6"/>
        </w:rPr>
      </w:pPr>
      <w:r>
        <w:rPr>
          <w:rFonts w:hint="eastAsia"/>
          <w:b/>
          <w:bCs/>
        </w:rPr>
        <w:t>加快发展乡村富民产业。</w:t>
      </w:r>
      <w:r>
        <w:rPr>
          <w:rFonts w:hint="eastAsia"/>
        </w:rPr>
        <w:t>每个旗县区聚焦优势特色，集中力量打造有优势、成规模、就业容量大的</w:t>
      </w:r>
      <w:r>
        <w:t>2</w:t>
      </w:r>
      <w:r>
        <w:rPr>
          <w:rFonts w:hint="eastAsia"/>
        </w:rPr>
        <w:t>—</w:t>
      </w:r>
      <w:r>
        <w:t>3</w:t>
      </w:r>
      <w:r>
        <w:rPr>
          <w:rFonts w:hint="eastAsia"/>
        </w:rPr>
        <w:t>个各具特色的产业。培育龙头企业、合作社、家庭农牧场等新型农业经营主体，拓展农牧民参与产业发展渠道和方式，健全联农带农机制，农企利益联结比例稳定在</w:t>
      </w:r>
      <w:r>
        <w:t>85</w:t>
      </w:r>
      <w:r>
        <w:rPr>
          <w:rFonts w:hint="eastAsia"/>
        </w:rPr>
        <w:t>%以上。通过订单生产、就近务工、股权分红等形式，让产业增值收益更多留在农村、更多惠及农民。发展果蔬采摘、观光研学、绿色康养等业态，推介一批特色化、差异化、多样化的农文旅精品旅游路线。培育乡村新业态、“新农人”，“十五五”期间，年培育“新农人”</w:t>
      </w:r>
      <w:r>
        <w:t>1000</w:t>
      </w:r>
      <w:r>
        <w:rPr>
          <w:rFonts w:hint="eastAsia"/>
        </w:rPr>
        <w:t>人以上，提升农村牧区人口集聚能力和乡村产业发展水平。</w:t>
      </w:r>
    </w:p>
    <w:p w14:paraId="732CD7C1">
      <w:pPr>
        <w:ind w:right="91" w:firstLine="667"/>
        <w:rPr>
          <w:spacing w:val="6"/>
        </w:rPr>
      </w:pPr>
      <w:r>
        <w:rPr>
          <w:b/>
          <w:bCs/>
          <w:spacing w:val="6"/>
        </w:rPr>
        <w:t>完善基础设施建设。</w:t>
      </w:r>
      <w:r>
        <w:rPr>
          <w:spacing w:val="6"/>
        </w:rPr>
        <w:t>统筹优化村镇布局，推动县域基础设施一体化规划建设</w:t>
      </w:r>
      <w:r>
        <w:rPr>
          <w:rFonts w:hint="eastAsia"/>
          <w:spacing w:val="6"/>
        </w:rPr>
        <w:t>与</w:t>
      </w:r>
      <w:r>
        <w:rPr>
          <w:spacing w:val="6"/>
        </w:rPr>
        <w:t>管护，</w:t>
      </w:r>
      <w:r>
        <w:rPr>
          <w:rFonts w:hint="eastAsia"/>
          <w:spacing w:val="6"/>
        </w:rPr>
        <w:t>改造提升基础设施。完成好新一轮农村公路提升行动，</w:t>
      </w:r>
      <w:r>
        <w:rPr>
          <w:rFonts w:hint="eastAsia"/>
          <w:bCs/>
          <w:kern w:val="2"/>
          <w:lang w:bidi="ar"/>
        </w:rPr>
        <w:t>加快补齐农村公路安全韧性短板，实现</w:t>
      </w:r>
      <w:r>
        <w:t>较大人口规模自然村（20户以上）通硬化路</w:t>
      </w:r>
      <w:r>
        <w:rPr>
          <w:rFonts w:hint="eastAsia"/>
        </w:rPr>
        <w:t>率达到</w:t>
      </w:r>
      <w:r>
        <w:rPr>
          <w:bCs/>
          <w:lang w:bidi="ar"/>
        </w:rPr>
        <w:t>98</w:t>
      </w:r>
      <w:r>
        <w:rPr>
          <w:rFonts w:hint="eastAsia"/>
          <w:bCs/>
          <w:lang w:bidi="ar"/>
        </w:rPr>
        <w:t>%，</w:t>
      </w:r>
      <w:r>
        <w:rPr>
          <w:rFonts w:hint="eastAsia"/>
          <w:spacing w:val="6"/>
        </w:rPr>
        <w:t>推进</w:t>
      </w:r>
      <w:r>
        <w:rPr>
          <w:spacing w:val="6"/>
        </w:rPr>
        <w:t>乡村振兴补助资金倾向片区化建设，整片区实施村内道路、供水设施、供暖方式等改造升级，逐步补齐农村牧区现代生活条件短板。织密电商、</w:t>
      </w:r>
      <w:r>
        <w:rPr>
          <w:rFonts w:hint="eastAsia"/>
          <w:spacing w:val="6"/>
        </w:rPr>
        <w:t>快递</w:t>
      </w:r>
      <w:r>
        <w:rPr>
          <w:spacing w:val="6"/>
        </w:rPr>
        <w:t>物流、商超服务网络，提升农村牧区基础设施完备度。</w:t>
      </w:r>
    </w:p>
    <w:p w14:paraId="04F9408E">
      <w:pPr>
        <w:ind w:firstLine="667"/>
        <w:jc w:val="left"/>
        <w:rPr>
          <w:spacing w:val="6"/>
        </w:rPr>
      </w:pPr>
      <w:r>
        <w:rPr>
          <w:b/>
          <w:bCs/>
          <w:spacing w:val="6"/>
        </w:rPr>
        <w:t>优化公共服务供给。</w:t>
      </w:r>
      <w:r>
        <w:rPr>
          <w:rFonts w:hint="eastAsia"/>
          <w:b w:val="0"/>
          <w:bCs w:val="0"/>
          <w:spacing w:val="6"/>
        </w:rPr>
        <w:t>推进</w:t>
      </w:r>
      <w:r>
        <w:rPr>
          <w:rFonts w:hint="eastAsia"/>
          <w:b w:val="0"/>
          <w:bCs w:val="0"/>
          <w:spacing w:val="6"/>
          <w:lang w:eastAsia="zh-CN"/>
        </w:rPr>
        <w:t>“</w:t>
      </w:r>
      <w:r>
        <w:rPr>
          <w:rFonts w:hint="eastAsia"/>
          <w:b w:val="0"/>
          <w:bCs w:val="0"/>
          <w:spacing w:val="6"/>
        </w:rPr>
        <w:t>文艺赋美乡村</w:t>
      </w:r>
      <w:r>
        <w:rPr>
          <w:rFonts w:hint="eastAsia"/>
          <w:b w:val="0"/>
          <w:bCs w:val="0"/>
          <w:spacing w:val="6"/>
          <w:lang w:eastAsia="zh-CN"/>
        </w:rPr>
        <w:t>”，</w:t>
      </w:r>
      <w:r>
        <w:rPr>
          <w:rFonts w:hint="eastAsia" w:ascii="Times New Roman" w:hAnsi="Times New Roman" w:cs="Times New Roman"/>
          <w:b w:val="0"/>
          <w:bCs w:val="0"/>
          <w:spacing w:val="6"/>
          <w:lang w:eastAsia="zh-CN"/>
        </w:rPr>
        <w:t>推动乡土文化在新时代的创造性转化与创新性发展，</w:t>
      </w:r>
      <w:r>
        <w:rPr>
          <w:rFonts w:hint="eastAsia"/>
          <w:b w:val="0"/>
          <w:bCs w:val="0"/>
          <w:spacing w:val="6"/>
        </w:rPr>
        <w:t>丰富农村文化产品和服务供给</w:t>
      </w:r>
      <w:r>
        <w:rPr>
          <w:rFonts w:hint="eastAsia"/>
          <w:b w:val="0"/>
          <w:bCs w:val="0"/>
          <w:spacing w:val="6"/>
          <w:lang w:eastAsia="zh-CN"/>
        </w:rPr>
        <w:t>。</w:t>
      </w:r>
      <w:r>
        <w:rPr>
          <w:rFonts w:hint="eastAsia"/>
          <w:spacing w:val="6"/>
        </w:rPr>
        <w:t>实施义务教育薄弱环节与能力提升工程，科学预测中小学幼儿园学龄人口规模和学位供给需求，合理规划中小学幼儿园布局，不断改善义务教育学校办学条件。健全旗县区、乡、</w:t>
      </w:r>
      <w:r>
        <w:rPr>
          <w:spacing w:val="6"/>
        </w:rPr>
        <w:t>村三级养老服务网络和医疗卫生服务体系，建设农村幸福院、助老助残食堂等设施，</w:t>
      </w:r>
      <w:r>
        <w:rPr>
          <w:rFonts w:hint="eastAsia"/>
          <w:spacing w:val="6"/>
        </w:rPr>
        <w:t>实现</w:t>
      </w:r>
      <w:r>
        <w:rPr>
          <w:spacing w:val="6"/>
        </w:rPr>
        <w:t>紧密型医共体县域全覆盖。</w:t>
      </w:r>
    </w:p>
    <w:p w14:paraId="271FD05E">
      <w:pPr>
        <w:widowControl/>
        <w:overflowPunct/>
        <w:ind w:firstLine="667"/>
        <w:rPr>
          <w:spacing w:val="6"/>
        </w:rPr>
      </w:pPr>
      <w:r>
        <w:rPr>
          <w:b/>
          <w:bCs/>
          <w:spacing w:val="6"/>
        </w:rPr>
        <w:t>加强和改进乡村治理</w:t>
      </w:r>
      <w:r>
        <w:rPr>
          <w:rFonts w:hint="eastAsia"/>
          <w:b/>
          <w:bCs/>
          <w:spacing w:val="6"/>
        </w:rPr>
        <w:t>。</w:t>
      </w:r>
      <w:r>
        <w:rPr>
          <w:rFonts w:hint="eastAsia" w:ascii="仿宋_GB2312" w:hAnsi="仿宋_GB2312" w:cs="仿宋_GB2312"/>
        </w:rPr>
        <w:t>健全党组织领导自治、法治、德治相结合的乡村治理体系，强化村级党组织在乡村治理中的领导核心地位，选优配强村“两委”班子，提升政治素养和履职能力。完善村民自治机制，规范村民议事会、监事会等组织运行，引导村民有序参与村务事务。加强法治乡村建设，开展普法宣传教育，提升农牧民法治意识和法律素养，健全农村牧区矛盾纠纷排查化解机制。依托村规民约、红白理事会等载体深化德治建设，</w:t>
      </w:r>
      <w:r>
        <w:rPr>
          <w:spacing w:val="6"/>
        </w:rPr>
        <w:t>培树忠诚勇敢、包容厚道、淳朴善良的河套文明乡风</w:t>
      </w:r>
      <w:r>
        <w:rPr>
          <w:rFonts w:hint="eastAsia"/>
          <w:spacing w:val="6"/>
        </w:rPr>
        <w:t>。</w:t>
      </w:r>
    </w:p>
    <w:p w14:paraId="4177F170">
      <w:pPr>
        <w:pStyle w:val="5"/>
      </w:pPr>
      <w:bookmarkStart w:id="1190" w:name="_Toc30998"/>
      <w:bookmarkStart w:id="1191" w:name="_Toc9015"/>
      <w:bookmarkStart w:id="1192" w:name="_Toc8924"/>
      <w:bookmarkStart w:id="1193" w:name="_Toc6189"/>
      <w:bookmarkStart w:id="1194" w:name="_Toc13566"/>
      <w:bookmarkStart w:id="1195" w:name="_Toc10747"/>
      <w:bookmarkStart w:id="1196" w:name="_Toc29913"/>
      <w:bookmarkStart w:id="1197" w:name="_Toc5635"/>
      <w:r>
        <w:t>第二节 提高强农惠农富农政策效能</w:t>
      </w:r>
      <w:bookmarkEnd w:id="1190"/>
      <w:bookmarkEnd w:id="1191"/>
      <w:bookmarkEnd w:id="1192"/>
      <w:bookmarkEnd w:id="1193"/>
      <w:bookmarkEnd w:id="1194"/>
      <w:bookmarkEnd w:id="1195"/>
      <w:bookmarkEnd w:id="1196"/>
      <w:bookmarkEnd w:id="1197"/>
    </w:p>
    <w:p w14:paraId="16C2C255">
      <w:pPr>
        <w:ind w:firstLine="640"/>
      </w:pPr>
      <w:r>
        <w:rPr>
          <w:rFonts w:hint="eastAsia"/>
        </w:rPr>
        <w:t>聚焦持续巩固拓展脱贫攻坚成果，建立健全常态化防止返贫致贫机制，保持过渡期后帮扶政策总体稳定。提高防止返贫致贫监测体系效能，科学精准确定帮扶对象，做到早发现、早干预、早帮扶。分类落实精准帮扶措施，推动帮扶产业提质增效，抓好就业帮扶，对符合条件的防止返贫致贫对象按照退出条件、程序和办法，及时履行退出程序，牢牢守住不发生规模性返贫致贫底线。用好乡村振兴重点帮扶县支持政策，帮助改善发展条件，提升发展能力。持续向重点乡村选派驻村第一书记和工作队，根据需要合理调整派驻范围，优化人员选派，注重帮扶实效。严格执行</w:t>
      </w:r>
      <w:r>
        <w:t>耕地地力保护、农机购置</w:t>
      </w:r>
      <w:r>
        <w:rPr>
          <w:rFonts w:hint="eastAsia"/>
        </w:rPr>
        <w:t>补贴</w:t>
      </w:r>
      <w:r>
        <w:t>等</w:t>
      </w:r>
      <w:r>
        <w:rPr>
          <w:rFonts w:hint="eastAsia"/>
        </w:rPr>
        <w:t>惠农</w:t>
      </w:r>
      <w:r>
        <w:t>政策，</w:t>
      </w:r>
      <w:r>
        <w:rPr>
          <w:rFonts w:hint="eastAsia"/>
        </w:rPr>
        <w:t>充分</w:t>
      </w:r>
      <w:r>
        <w:t>调动</w:t>
      </w:r>
      <w:r>
        <w:rPr>
          <w:rFonts w:hint="eastAsia"/>
        </w:rPr>
        <w:t>各类</w:t>
      </w:r>
      <w:r>
        <w:t>生产主体积极性。加大对小麦规模化种植</w:t>
      </w:r>
      <w:r>
        <w:rPr>
          <w:rFonts w:hint="eastAsia"/>
        </w:rPr>
        <w:t>支持力度，完善</w:t>
      </w:r>
      <w:r>
        <w:t>价格补贴</w:t>
      </w:r>
      <w:r>
        <w:rPr>
          <w:rFonts w:hint="eastAsia"/>
        </w:rPr>
        <w:t>机制</w:t>
      </w:r>
      <w:r>
        <w:t>，体现优质优价</w:t>
      </w:r>
      <w:r>
        <w:rPr>
          <w:rFonts w:hint="eastAsia"/>
        </w:rPr>
        <w:t>导向</w:t>
      </w:r>
      <w:r>
        <w:t>，</w:t>
      </w:r>
      <w:r>
        <w:rPr>
          <w:rFonts w:hint="eastAsia"/>
        </w:rPr>
        <w:t>稳定</w:t>
      </w:r>
      <w:r>
        <w:t>种植</w:t>
      </w:r>
      <w:r>
        <w:rPr>
          <w:rFonts w:hint="eastAsia"/>
        </w:rPr>
        <w:t>收益</w:t>
      </w:r>
      <w:r>
        <w:t>，巩固</w:t>
      </w:r>
      <w:r>
        <w:rPr>
          <w:rFonts w:hint="eastAsia"/>
        </w:rPr>
        <w:t>提升</w:t>
      </w:r>
      <w:r>
        <w:t>河套硬质小麦传统优势。</w:t>
      </w:r>
      <w:r>
        <w:rPr>
          <w:rFonts w:hint="eastAsia"/>
        </w:rPr>
        <w:t>强化</w:t>
      </w:r>
      <w:r>
        <w:t>财政引导作用，</w:t>
      </w:r>
      <w:r>
        <w:rPr>
          <w:rFonts w:hint="eastAsia"/>
          <w:spacing w:val="-2"/>
        </w:rPr>
        <w:t>完善农牧</w:t>
      </w:r>
      <w:r>
        <w:rPr>
          <w:spacing w:val="-2"/>
        </w:rPr>
        <w:t>金融</w:t>
      </w:r>
      <w:r>
        <w:rPr>
          <w:rFonts w:hint="eastAsia"/>
          <w:spacing w:val="-2"/>
        </w:rPr>
        <w:t>保险</w:t>
      </w:r>
      <w:r>
        <w:rPr>
          <w:spacing w:val="-2"/>
        </w:rPr>
        <w:t>服务</w:t>
      </w:r>
      <w:r>
        <w:rPr>
          <w:rFonts w:hint="eastAsia"/>
          <w:spacing w:val="-2"/>
        </w:rPr>
        <w:t>体系</w:t>
      </w:r>
      <w:r>
        <w:rPr>
          <w:spacing w:val="-2"/>
        </w:rPr>
        <w:t>，</w:t>
      </w:r>
      <w:r>
        <w:t>吸引社会资本</w:t>
      </w:r>
      <w:r>
        <w:rPr>
          <w:rFonts w:hint="eastAsia"/>
        </w:rPr>
        <w:t>投入</w:t>
      </w:r>
      <w:r>
        <w:t>农业农村建设</w:t>
      </w:r>
      <w:r>
        <w:rPr>
          <w:rFonts w:hint="eastAsia"/>
        </w:rPr>
        <w:t>。健全</w:t>
      </w:r>
      <w:r>
        <w:t>涉农信用担保体系，扩大农村土地经营权抵押贷款</w:t>
      </w:r>
      <w:r>
        <w:rPr>
          <w:rFonts w:hint="eastAsia"/>
        </w:rPr>
        <w:t>实施范围</w:t>
      </w:r>
      <w:r>
        <w:t>，</w:t>
      </w:r>
      <w:r>
        <w:rPr>
          <w:rFonts w:hint="eastAsia"/>
        </w:rPr>
        <w:t>创新“</w:t>
      </w:r>
      <w:r>
        <w:t>春耕贷</w:t>
      </w:r>
      <w:r>
        <w:rPr>
          <w:rFonts w:hint="eastAsia"/>
        </w:rPr>
        <w:t>”“</w:t>
      </w:r>
      <w:r>
        <w:t>智慧大棚险</w:t>
      </w:r>
      <w:r>
        <w:rPr>
          <w:rFonts w:hint="eastAsia"/>
        </w:rPr>
        <w:t>”</w:t>
      </w:r>
      <w:r>
        <w:t>等</w:t>
      </w:r>
      <w:r>
        <w:rPr>
          <w:rFonts w:hint="eastAsia"/>
        </w:rPr>
        <w:t>金融</w:t>
      </w:r>
      <w:r>
        <w:t>产品，</w:t>
      </w:r>
      <w:r>
        <w:rPr>
          <w:rFonts w:hint="eastAsia"/>
        </w:rPr>
        <w:t>着力</w:t>
      </w:r>
      <w:r>
        <w:t>破解涉农主体融资难题</w:t>
      </w:r>
      <w:r>
        <w:rPr>
          <w:rFonts w:hint="eastAsia"/>
        </w:rPr>
        <w:t>，加快构建</w:t>
      </w:r>
      <w:r>
        <w:t>财政优先保障、金融重点倾斜、社会积极参与的乡村振兴多元投入格局</w:t>
      </w:r>
      <w:r>
        <w:rPr>
          <w:rFonts w:hint="eastAsia"/>
        </w:rPr>
        <w:t>。</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27A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3ABF2C4B">
            <w:pPr>
              <w:pStyle w:val="51"/>
              <w:jc w:val="center"/>
            </w:pPr>
            <w:r>
              <w:rPr>
                <w:rFonts w:hint="eastAsia" w:ascii="楷体" w:hAnsi="楷体" w:eastAsia="楷体" w:cs="楷体"/>
                <w:b/>
                <w:bCs/>
                <w:spacing w:val="-2"/>
                <w:sz w:val="24"/>
                <w:szCs w:val="24"/>
              </w:rPr>
              <w:t>全面乡村振兴建设重大工程</w:t>
            </w:r>
          </w:p>
        </w:tc>
      </w:tr>
      <w:tr w14:paraId="66F8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20322A9A">
            <w:pPr>
              <w:spacing w:line="400" w:lineRule="exact"/>
              <w:ind w:firstLine="474"/>
              <w:rPr>
                <w:rFonts w:eastAsia="楷体"/>
                <w:b/>
                <w:bCs/>
                <w:spacing w:val="-2"/>
                <w:sz w:val="24"/>
                <w:szCs w:val="24"/>
              </w:rPr>
            </w:pPr>
            <w:r>
              <w:rPr>
                <w:rFonts w:eastAsia="楷体"/>
                <w:b/>
                <w:bCs/>
                <w:spacing w:val="-2"/>
                <w:sz w:val="24"/>
                <w:szCs w:val="24"/>
              </w:rPr>
              <w:t>1.农村牧区供水安全保障工程</w:t>
            </w:r>
          </w:p>
          <w:p w14:paraId="7613E93A">
            <w:pPr>
              <w:spacing w:line="400" w:lineRule="exact"/>
              <w:ind w:firstLine="472"/>
              <w:rPr>
                <w:spacing w:val="-2"/>
                <w:sz w:val="24"/>
                <w:szCs w:val="24"/>
              </w:rPr>
            </w:pPr>
            <w:r>
              <w:rPr>
                <w:spacing w:val="-2"/>
                <w:sz w:val="24"/>
                <w:szCs w:val="24"/>
              </w:rPr>
              <w:t>实施农村牧区供水安全保障工程，包括铺设管道、安装入户计量设施、新建水源地及配套设施等。</w:t>
            </w:r>
          </w:p>
          <w:p w14:paraId="005ADD79">
            <w:pPr>
              <w:spacing w:line="400" w:lineRule="exact"/>
              <w:ind w:firstLine="474"/>
              <w:rPr>
                <w:rFonts w:eastAsia="楷体"/>
                <w:b/>
                <w:bCs/>
                <w:spacing w:val="-2"/>
                <w:sz w:val="24"/>
                <w:szCs w:val="24"/>
              </w:rPr>
            </w:pPr>
            <w:r>
              <w:rPr>
                <w:rFonts w:eastAsia="楷体"/>
                <w:b/>
                <w:bCs/>
                <w:spacing w:val="-2"/>
                <w:sz w:val="24"/>
                <w:szCs w:val="24"/>
              </w:rPr>
              <w:t>2.农村电网巩固提升工程</w:t>
            </w:r>
          </w:p>
          <w:p w14:paraId="79BCFBDE">
            <w:pPr>
              <w:spacing w:line="400" w:lineRule="exact"/>
              <w:ind w:firstLine="472"/>
              <w:rPr>
                <w:spacing w:val="-2"/>
                <w:sz w:val="24"/>
                <w:szCs w:val="24"/>
              </w:rPr>
            </w:pPr>
            <w:r>
              <w:rPr>
                <w:spacing w:val="-2"/>
                <w:sz w:val="24"/>
                <w:szCs w:val="24"/>
              </w:rPr>
              <w:t>优化完善农村电网网架结构，全面提升电网供电稳定性和可靠性。完成新建及改造10千伏线路，0.4千伏线路，改造变压器等年度任务。</w:t>
            </w:r>
          </w:p>
          <w:p w14:paraId="08331DB9">
            <w:pPr>
              <w:spacing w:line="400" w:lineRule="exact"/>
              <w:ind w:firstLine="474"/>
              <w:rPr>
                <w:rFonts w:eastAsia="楷体"/>
                <w:b/>
                <w:bCs/>
                <w:spacing w:val="-2"/>
                <w:sz w:val="24"/>
                <w:szCs w:val="24"/>
              </w:rPr>
            </w:pPr>
            <w:r>
              <w:rPr>
                <w:rFonts w:eastAsia="楷体"/>
                <w:b/>
                <w:bCs/>
                <w:spacing w:val="-2"/>
                <w:sz w:val="24"/>
                <w:szCs w:val="24"/>
              </w:rPr>
              <w:t>3.农村公路建设和养护项目</w:t>
            </w:r>
          </w:p>
          <w:p w14:paraId="72FD2AC8">
            <w:pPr>
              <w:spacing w:line="420" w:lineRule="exact"/>
              <w:ind w:firstLine="472"/>
              <w:rPr>
                <w:spacing w:val="-2"/>
                <w:sz w:val="24"/>
                <w:szCs w:val="24"/>
              </w:rPr>
            </w:pPr>
            <w:r>
              <w:rPr>
                <w:spacing w:val="-2"/>
                <w:sz w:val="24"/>
                <w:szCs w:val="24"/>
              </w:rPr>
              <w:t>累计建设和养护农村公路5000公里，重点实施较大人口自然村通硬化路、建制村通双车道、农牧场通硬化路、提质改造、资旅产路、联网路、以路治沙、新建桥梁、危桥改造、安防工程。</w:t>
            </w:r>
          </w:p>
          <w:p w14:paraId="1041EA0D">
            <w:pPr>
              <w:spacing w:line="420" w:lineRule="exact"/>
              <w:ind w:firstLine="474"/>
              <w:rPr>
                <w:rFonts w:eastAsia="楷体"/>
                <w:b/>
                <w:bCs/>
                <w:spacing w:val="-2"/>
                <w:sz w:val="24"/>
                <w:szCs w:val="24"/>
              </w:rPr>
            </w:pPr>
            <w:r>
              <w:rPr>
                <w:rFonts w:eastAsia="楷体"/>
                <w:b/>
                <w:bCs/>
                <w:spacing w:val="-2"/>
                <w:sz w:val="24"/>
                <w:szCs w:val="24"/>
              </w:rPr>
              <w:t>4.加强通信基础设施建设</w:t>
            </w:r>
          </w:p>
          <w:p w14:paraId="6BB68354">
            <w:pPr>
              <w:spacing w:line="420" w:lineRule="exact"/>
              <w:ind w:firstLine="472"/>
              <w:rPr>
                <w:spacing w:val="-2"/>
                <w:sz w:val="24"/>
                <w:szCs w:val="24"/>
              </w:rPr>
            </w:pPr>
            <w:r>
              <w:rPr>
                <w:spacing w:val="-2"/>
                <w:sz w:val="24"/>
                <w:szCs w:val="24"/>
              </w:rPr>
              <w:t>在边境地区建设通信基站，加强边境及周边嘎查村网络覆盖，使村庄通信网络覆盖水平满足需求，运行稳定，通信速度能够满足日常生产生活需要。</w:t>
            </w:r>
          </w:p>
          <w:p w14:paraId="08164E5F">
            <w:pPr>
              <w:spacing w:line="420" w:lineRule="exact"/>
              <w:ind w:firstLine="474"/>
              <w:rPr>
                <w:rFonts w:eastAsia="楷体"/>
                <w:b/>
                <w:bCs/>
                <w:spacing w:val="-2"/>
                <w:sz w:val="24"/>
                <w:szCs w:val="24"/>
              </w:rPr>
            </w:pPr>
            <w:r>
              <w:rPr>
                <w:rFonts w:eastAsia="楷体"/>
                <w:b/>
                <w:bCs/>
                <w:spacing w:val="-2"/>
                <w:sz w:val="24"/>
                <w:szCs w:val="24"/>
              </w:rPr>
              <w:t>5.实施农村牧区厕所革命</w:t>
            </w:r>
          </w:p>
          <w:p w14:paraId="04D4CD70">
            <w:pPr>
              <w:spacing w:line="420" w:lineRule="exact"/>
              <w:ind w:firstLine="472"/>
              <w:rPr>
                <w:spacing w:val="-2"/>
                <w:sz w:val="24"/>
                <w:szCs w:val="24"/>
              </w:rPr>
            </w:pPr>
            <w:r>
              <w:rPr>
                <w:spacing w:val="-2"/>
                <w:sz w:val="24"/>
                <w:szCs w:val="24"/>
              </w:rPr>
              <w:t>统筹推进农村牧区户厕建设改造，全市农村牧区卫生户厕普及率持续提升。</w:t>
            </w:r>
          </w:p>
          <w:p w14:paraId="217B39EC">
            <w:pPr>
              <w:spacing w:line="420" w:lineRule="exact"/>
              <w:ind w:firstLine="474"/>
              <w:rPr>
                <w:rFonts w:eastAsia="楷体"/>
                <w:b/>
                <w:bCs/>
                <w:spacing w:val="-2"/>
                <w:sz w:val="24"/>
                <w:szCs w:val="24"/>
              </w:rPr>
            </w:pPr>
            <w:r>
              <w:rPr>
                <w:rFonts w:eastAsia="楷体"/>
                <w:b/>
                <w:bCs/>
                <w:spacing w:val="-2"/>
                <w:sz w:val="24"/>
                <w:szCs w:val="24"/>
              </w:rPr>
              <w:t>6.农村生活污水治理项目</w:t>
            </w:r>
          </w:p>
          <w:p w14:paraId="63B1DE35">
            <w:pPr>
              <w:spacing w:line="420" w:lineRule="exact"/>
              <w:ind w:firstLine="472"/>
              <w:rPr>
                <w:spacing w:val="-2"/>
                <w:sz w:val="24"/>
                <w:szCs w:val="24"/>
              </w:rPr>
            </w:pPr>
            <w:r>
              <w:rPr>
                <w:spacing w:val="-2"/>
                <w:sz w:val="24"/>
                <w:szCs w:val="24"/>
              </w:rPr>
              <w:t>持续推进农村生活污水治理，完成年度治理任务，持续改善农村水生态环境质量，达到“三基本”管控要求。</w:t>
            </w:r>
          </w:p>
          <w:p w14:paraId="0E4FF2CC">
            <w:pPr>
              <w:spacing w:line="420" w:lineRule="exact"/>
              <w:ind w:firstLine="474"/>
              <w:rPr>
                <w:rFonts w:eastAsia="楷体"/>
                <w:b/>
                <w:bCs/>
                <w:spacing w:val="-2"/>
                <w:sz w:val="24"/>
                <w:szCs w:val="24"/>
              </w:rPr>
            </w:pPr>
            <w:r>
              <w:rPr>
                <w:rFonts w:eastAsia="楷体"/>
                <w:b/>
                <w:bCs/>
                <w:spacing w:val="-2"/>
                <w:sz w:val="24"/>
                <w:szCs w:val="24"/>
              </w:rPr>
              <w:t>7.实施农村牧区生活垃圾治理</w:t>
            </w:r>
          </w:p>
          <w:p w14:paraId="54FE9976">
            <w:pPr>
              <w:spacing w:line="420" w:lineRule="exact"/>
              <w:ind w:firstLine="472"/>
              <w:rPr>
                <w:spacing w:val="-2"/>
                <w:sz w:val="24"/>
                <w:szCs w:val="24"/>
              </w:rPr>
            </w:pPr>
            <w:r>
              <w:rPr>
                <w:spacing w:val="-2"/>
                <w:sz w:val="24"/>
                <w:szCs w:val="24"/>
              </w:rPr>
              <w:t>加强对农村牧区生活垃圾集中治理和长效管护，加强垃圾收集转运和终端处理等基础设施建设。</w:t>
            </w:r>
          </w:p>
          <w:p w14:paraId="2A3700D2">
            <w:pPr>
              <w:spacing w:line="420" w:lineRule="exact"/>
              <w:ind w:firstLine="474"/>
              <w:rPr>
                <w:rFonts w:eastAsia="楷体"/>
                <w:b/>
                <w:bCs/>
                <w:spacing w:val="-2"/>
                <w:sz w:val="24"/>
                <w:szCs w:val="24"/>
              </w:rPr>
            </w:pPr>
            <w:r>
              <w:rPr>
                <w:rFonts w:eastAsia="楷体"/>
                <w:b/>
                <w:bCs/>
                <w:spacing w:val="-2"/>
                <w:sz w:val="24"/>
                <w:szCs w:val="24"/>
              </w:rPr>
              <w:t>8.片区化推进宜居宜业和美乡村建设</w:t>
            </w:r>
          </w:p>
          <w:p w14:paraId="04424183">
            <w:pPr>
              <w:spacing w:line="420" w:lineRule="exact"/>
              <w:ind w:firstLine="472"/>
              <w:rPr>
                <w:spacing w:val="-2"/>
                <w:sz w:val="24"/>
                <w:szCs w:val="24"/>
              </w:rPr>
            </w:pPr>
            <w:r>
              <w:rPr>
                <w:spacing w:val="-2"/>
                <w:sz w:val="24"/>
                <w:szCs w:val="24"/>
              </w:rPr>
              <w:t>创建自治区级和美乡村示范片区2个、市级示范片区5个以上。聚焦农村牧区生活污水治理、生活垃圾收运处置、村庄道路提档升级、村容村貌绿化美化等重点领域，提高农村基础设施完备度、公共服务便利度、人居环境舒适度。</w:t>
            </w:r>
          </w:p>
          <w:p w14:paraId="23203419">
            <w:pPr>
              <w:spacing w:line="420" w:lineRule="exact"/>
              <w:ind w:firstLine="474"/>
              <w:rPr>
                <w:rFonts w:eastAsia="楷体"/>
                <w:b/>
                <w:bCs/>
                <w:spacing w:val="-2"/>
                <w:sz w:val="24"/>
                <w:szCs w:val="24"/>
              </w:rPr>
            </w:pPr>
            <w:r>
              <w:rPr>
                <w:rFonts w:eastAsia="楷体"/>
                <w:b/>
                <w:bCs/>
                <w:spacing w:val="-2"/>
                <w:sz w:val="24"/>
                <w:szCs w:val="24"/>
              </w:rPr>
              <w:t>9.乡村绿化美化示范村建设项目</w:t>
            </w:r>
          </w:p>
          <w:p w14:paraId="44B1989E">
            <w:pPr>
              <w:spacing w:line="420" w:lineRule="exact"/>
              <w:ind w:firstLine="472" w:firstLineChars="0"/>
              <w:rPr>
                <w:spacing w:val="-2"/>
                <w:sz w:val="24"/>
                <w:szCs w:val="24"/>
              </w:rPr>
            </w:pPr>
            <w:r>
              <w:rPr>
                <w:spacing w:val="-2"/>
                <w:sz w:val="24"/>
                <w:szCs w:val="24"/>
              </w:rPr>
              <w:t>持续提升乡村绿化管护水平，高质量打造一批独具河套特色的生态乡村庭院经济绿化增收示范村。</w:t>
            </w:r>
          </w:p>
        </w:tc>
      </w:t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177"/>
      <w:bookmarkEnd w:id="1178"/>
      <w:bookmarkEnd w:id="1179"/>
      <w:bookmarkEnd w:id="1180"/>
      <w:bookmarkEnd w:id="1181"/>
      <w:bookmarkEnd w:id="1182"/>
      <w:bookmarkEnd w:id="1183"/>
      <w:bookmarkEnd w:id="1184"/>
      <w:bookmarkEnd w:id="1185"/>
      <w:bookmarkEnd w:id="1186"/>
      <w:bookmarkEnd w:id="1187"/>
      <w:bookmarkEnd w:id="1188"/>
      <w:bookmarkEnd w:id="1189"/>
    </w:tbl>
    <w:p w14:paraId="0227F9B0">
      <w:pPr>
        <w:pStyle w:val="3"/>
        <w:numPr>
          <w:ilvl w:val="0"/>
          <w:numId w:val="0"/>
        </w:numPr>
        <w:spacing w:before="218" w:after="0" w:afterLines="0"/>
        <w:rPr>
          <w:b w:val="0"/>
        </w:rPr>
      </w:pPr>
      <w:bookmarkStart w:id="1198" w:name="_Toc32580"/>
      <w:bookmarkStart w:id="1199" w:name="_Toc15695"/>
      <w:bookmarkStart w:id="1200" w:name="_Toc2222"/>
      <w:bookmarkStart w:id="1201" w:name="_Toc30469"/>
      <w:bookmarkStart w:id="1202" w:name="_Toc24496"/>
      <w:bookmarkStart w:id="1203" w:name="_Toc26387"/>
      <w:bookmarkStart w:id="1204" w:name="_Toc21154"/>
      <w:bookmarkStart w:id="1205" w:name="_Toc13503"/>
      <w:bookmarkStart w:id="1206" w:name="_Toc30084"/>
      <w:bookmarkStart w:id="1207" w:name="_Toc17864"/>
      <w:bookmarkStart w:id="1208" w:name="_Toc4290"/>
      <w:bookmarkStart w:id="1209" w:name="_Toc25071"/>
      <w:bookmarkStart w:id="1210" w:name="_Toc9239"/>
      <w:bookmarkStart w:id="1211" w:name="_Toc10301"/>
      <w:bookmarkStart w:id="1212" w:name="_Toc27484"/>
      <w:bookmarkStart w:id="1213" w:name="_Toc32528"/>
      <w:bookmarkStart w:id="1214" w:name="_Toc18732"/>
      <w:bookmarkStart w:id="1215" w:name="_Toc10026"/>
      <w:bookmarkStart w:id="1216" w:name="_Toc18974"/>
      <w:r>
        <w:rPr>
          <w:rFonts w:hint="eastAsia" w:ascii="黑体" w:hAnsi="黑体" w:cs="黑体"/>
          <w:b w:val="0"/>
        </w:rPr>
        <w:t>第七篇</w:t>
      </w:r>
      <w:r>
        <w:rPr>
          <w:rFonts w:hint="eastAsia" w:ascii="黑体" w:hAnsi="黑体"/>
          <w:b w:val="0"/>
        </w:rPr>
        <w:t xml:space="preserve"> </w:t>
      </w:r>
      <w:r>
        <w:rPr>
          <w:rFonts w:hint="eastAsia"/>
          <w:b w:val="0"/>
        </w:rPr>
        <w:t xml:space="preserve"> </w:t>
      </w:r>
      <w:bookmarkStart w:id="1217" w:name="_Toc28188"/>
      <w:r>
        <w:rPr>
          <w:b w:val="0"/>
        </w:rPr>
        <w:t>持续扩大开放合作，</w:t>
      </w:r>
      <w:r>
        <w:rPr>
          <w:rFonts w:hint="eastAsia"/>
          <w:b w:val="0"/>
        </w:rPr>
        <w:t>在建设我国向北开放</w:t>
      </w:r>
      <w:bookmarkEnd w:id="1198"/>
      <w:bookmarkEnd w:id="1217"/>
    </w:p>
    <w:p w14:paraId="7224DF64">
      <w:pPr>
        <w:pStyle w:val="3"/>
        <w:numPr>
          <w:ilvl w:val="0"/>
          <w:numId w:val="0"/>
        </w:numPr>
        <w:spacing w:before="0" w:beforeLines="0" w:after="218"/>
        <w:rPr>
          <w:b w:val="0"/>
        </w:rPr>
      </w:pPr>
      <w:bookmarkStart w:id="1218" w:name="_Toc27718"/>
      <w:bookmarkStart w:id="1219" w:name="_Toc4424"/>
      <w:r>
        <w:rPr>
          <w:rFonts w:hint="eastAsia"/>
          <w:b w:val="0"/>
        </w:rPr>
        <w:t>重要桥头堡上</w:t>
      </w:r>
      <w:bookmarkEnd w:id="1199"/>
      <w:bookmarkEnd w:id="1200"/>
      <w:bookmarkEnd w:id="1201"/>
      <w:bookmarkEnd w:id="1202"/>
      <w:bookmarkEnd w:id="1203"/>
      <w:bookmarkEnd w:id="1204"/>
      <w:bookmarkEnd w:id="1205"/>
      <w:bookmarkEnd w:id="1206"/>
      <w:bookmarkEnd w:id="1207"/>
      <w:bookmarkEnd w:id="1208"/>
      <w:bookmarkEnd w:id="1218"/>
      <w:bookmarkEnd w:id="1219"/>
      <w:r>
        <w:rPr>
          <w:rFonts w:hint="eastAsia"/>
          <w:b w:val="0"/>
        </w:rPr>
        <w:t>塑造优势</w:t>
      </w:r>
    </w:p>
    <w:p w14:paraId="1756B948">
      <w:pPr>
        <w:kinsoku w:val="0"/>
        <w:overflowPunct/>
        <w:adjustRightInd w:val="0"/>
        <w:snapToGrid w:val="0"/>
        <w:spacing w:before="156" w:beforeLines="50" w:after="156" w:afterLines="50"/>
        <w:ind w:firstLine="640"/>
        <w:textAlignment w:val="baseline"/>
      </w:pPr>
      <w:bookmarkStart w:id="1220" w:name="_Toc4631"/>
      <w:bookmarkStart w:id="1221" w:name="_Toc14670"/>
      <w:bookmarkStart w:id="1222" w:name="_Toc1533"/>
      <w:bookmarkStart w:id="1223" w:name="_Hlk203247204"/>
      <w:bookmarkStart w:id="1224" w:name="_Toc19218"/>
      <w:bookmarkStart w:id="1225" w:name="_Toc4501"/>
      <w:r>
        <w:t>扩大高水平对外开放，深度融入</w:t>
      </w:r>
      <w:r>
        <w:rPr>
          <w:rFonts w:hint="eastAsia"/>
        </w:rPr>
        <w:t>“一带一路”</w:t>
      </w:r>
      <w:r>
        <w:t>和中蒙俄经济走廊建设，服务对接国家区域重大战略，充分发挥国家</w:t>
      </w:r>
      <w:r>
        <w:rPr>
          <w:rFonts w:hint="eastAsia"/>
        </w:rPr>
        <w:t>物流枢纽作用，加快推动甘其毛都综合性口岸建设，构建内联外通、边腹互动的全方位开放格局。</w:t>
      </w:r>
    </w:p>
    <w:p w14:paraId="79EFF4E7">
      <w:pPr>
        <w:pStyle w:val="4"/>
        <w:spacing w:before="156" w:after="156"/>
      </w:pPr>
      <w:r>
        <w:rPr>
          <w:rFonts w:hint="eastAsia"/>
        </w:rPr>
        <w:t xml:space="preserve">  </w:t>
      </w:r>
      <w:bookmarkStart w:id="1226" w:name="_Toc26189"/>
      <w:r>
        <w:rPr>
          <w:rFonts w:hint="eastAsia"/>
        </w:rPr>
        <w:t>全面提高对外开放水平</w:t>
      </w:r>
      <w:bookmarkEnd w:id="1226"/>
    </w:p>
    <w:p w14:paraId="06DA7B04">
      <w:pPr>
        <w:pStyle w:val="5"/>
      </w:pPr>
      <w:bookmarkStart w:id="1227" w:name="_Toc13829"/>
      <w:r>
        <w:t xml:space="preserve">第一节 </w:t>
      </w:r>
      <w:r>
        <w:rPr>
          <w:rFonts w:hint="eastAsia"/>
        </w:rPr>
        <w:t>推动外贸稳规模优结构</w:t>
      </w:r>
      <w:bookmarkEnd w:id="1227"/>
    </w:p>
    <w:p w14:paraId="180FF12F">
      <w:pPr>
        <w:ind w:firstLine="640" w:firstLineChars="0"/>
      </w:pPr>
      <w:r>
        <w:rPr>
          <w:rFonts w:hint="eastAsia" w:ascii="仿宋_GB2312" w:hAnsi="仿宋_GB2312" w:cs="仿宋_GB2312"/>
        </w:rPr>
        <w:t>积极参与共建“一带一路”和中蒙俄经济走廊建设，</w:t>
      </w:r>
      <w:r>
        <w:t>推动开通巴彦淖尔－霍尔果斯－中亚</w:t>
      </w:r>
      <w:r>
        <w:rPr>
          <w:rFonts w:hint="eastAsia"/>
        </w:rPr>
        <w:t>国际</w:t>
      </w:r>
      <w:r>
        <w:t>冷链产品公铁联运路线，</w:t>
      </w:r>
      <w:r>
        <w:rPr>
          <w:rFonts w:hint="eastAsia"/>
        </w:rPr>
        <w:t>大力发展外向型经济，</w:t>
      </w:r>
      <w:r>
        <w:rPr>
          <w:rFonts w:hint="eastAsia" w:ascii="仿宋_GB2312" w:hAnsi="仿宋_GB2312" w:cs="仿宋_GB2312"/>
        </w:rPr>
        <w:t>不断巩固农产品出口份额，持续</w:t>
      </w:r>
      <w:r>
        <w:t>扩大籽仁、番茄、脱水菜、</w:t>
      </w:r>
      <w:r>
        <w:rPr>
          <w:rFonts w:hint="eastAsia"/>
        </w:rPr>
        <w:t>中药材（蒙药材）</w:t>
      </w:r>
      <w:r>
        <w:t>等特色农产品商品出口规模，</w:t>
      </w:r>
      <w:r>
        <w:rPr>
          <w:rFonts w:hint="eastAsia" w:ascii="仿宋_GB2312" w:hAnsi="仿宋_GB2312" w:cs="仿宋_GB2312"/>
        </w:rPr>
        <w:t>重点引导</w:t>
      </w:r>
      <w:r>
        <w:rPr>
          <w:rFonts w:hint="eastAsia"/>
        </w:rPr>
        <w:t>生物制造</w:t>
      </w:r>
      <w:r>
        <w:t>、</w:t>
      </w:r>
      <w:r>
        <w:rPr>
          <w:rFonts w:hint="eastAsia"/>
        </w:rPr>
        <w:t>“新三样”</w:t>
      </w:r>
      <w:r>
        <w:t>和农业机械</w:t>
      </w:r>
      <w:r>
        <w:rPr>
          <w:rFonts w:hint="eastAsia" w:ascii="仿宋_GB2312" w:hAnsi="仿宋_GB2312" w:cs="仿宋_GB2312"/>
        </w:rPr>
        <w:t>等产品出口，深度挖掘二手车、整车出口潜力，加快提升锰矿、铁矿和油葵籽等资源进口规模，</w:t>
      </w:r>
      <w:r>
        <w:t>用好进口贴息政策，扩大高新机电产品、关键零部件和先进技术进口</w:t>
      </w:r>
      <w:r>
        <w:rPr>
          <w:rFonts w:hint="eastAsia"/>
        </w:rPr>
        <w:t>，</w:t>
      </w:r>
      <w:r>
        <w:rPr>
          <w:rFonts w:hint="eastAsia" w:ascii="仿宋_GB2312" w:hAnsi="仿宋_GB2312" w:cs="仿宋_GB2312"/>
        </w:rPr>
        <w:t>推动由贸易大市向贸易强市转变。大力发展跨境电商产业，完善跨境电商监管和服务体系建设</w:t>
      </w:r>
      <w:r>
        <w:rPr>
          <w:rFonts w:hint="eastAsia"/>
        </w:rPr>
        <w:t>。</w:t>
      </w:r>
    </w:p>
    <w:p w14:paraId="475421A9">
      <w:pPr>
        <w:pStyle w:val="5"/>
      </w:pPr>
      <w:bookmarkStart w:id="1228" w:name="_Toc19108"/>
      <w:r>
        <w:rPr>
          <w:rFonts w:hint="eastAsia"/>
        </w:rPr>
        <w:t>第二节 加快构建国际营销网络</w:t>
      </w:r>
      <w:bookmarkEnd w:id="1228"/>
    </w:p>
    <w:p w14:paraId="5D23E524">
      <w:pPr>
        <w:ind w:firstLine="640"/>
        <w:rPr>
          <w:rFonts w:ascii="仿宋_GB2312" w:hAnsi="仿宋_GB2312" w:cs="仿宋_GB2312"/>
        </w:rPr>
      </w:pPr>
      <w:r>
        <w:rPr>
          <w:rFonts w:hint="eastAsia" w:ascii="仿宋_GB2312" w:hAnsi="仿宋_GB2312" w:cs="仿宋_GB2312"/>
        </w:rPr>
        <w:t>积极推动企业“走出去”，支持企业对蒙矿能、基础设施等领域的投资与合作。依托</w:t>
      </w:r>
      <w:r>
        <w:rPr>
          <w:rFonts w:hint="eastAsia" w:ascii="仿宋_GB2312" w:hAnsi="仿宋_GB2312" w:cs="仿宋_GB2312"/>
          <w:lang w:val="zh-CN"/>
        </w:rPr>
        <w:t>现有</w:t>
      </w:r>
      <w:r>
        <w:rPr>
          <w:rFonts w:hint="eastAsia" w:ascii="仿宋_GB2312" w:hAnsi="仿宋_GB2312" w:cs="仿宋_GB2312"/>
        </w:rPr>
        <w:t>自治区级公共海外仓培育对象，</w:t>
      </w:r>
      <w:r>
        <w:t>进一步完善蒙古、越南、乌兹别克斯坦等国</w:t>
      </w:r>
      <w:r>
        <w:rPr>
          <w:rFonts w:hint="eastAsia"/>
        </w:rPr>
        <w:t>家</w:t>
      </w:r>
      <w:r>
        <w:t>海外仓</w:t>
      </w:r>
      <w:r>
        <w:rPr>
          <w:rFonts w:hint="eastAsia"/>
        </w:rPr>
        <w:t>和监管仓建设</w:t>
      </w:r>
      <w:r>
        <w:t>，</w:t>
      </w:r>
      <w:r>
        <w:rPr>
          <w:rFonts w:hint="eastAsia" w:ascii="仿宋_GB2312" w:hAnsi="仿宋_GB2312" w:cs="仿宋_GB2312"/>
        </w:rPr>
        <w:t>引导企业设立境外展示展销中心和分拨仓库，进一步畅通“海外推广、品牌</w:t>
      </w:r>
      <w:r>
        <w:rPr>
          <w:rFonts w:ascii="仿宋_GB2312" w:hAnsi="仿宋_GB2312" w:cs="仿宋_GB2312"/>
        </w:rPr>
        <w:t>展示”新渠道</w:t>
      </w:r>
      <w:r>
        <w:rPr>
          <w:rFonts w:hint="eastAsia" w:ascii="仿宋_GB2312" w:hAnsi="仿宋_GB2312" w:cs="仿宋_GB2312"/>
        </w:rPr>
        <w:t>。支持企业建设海外综合服务平台，为对外投资企业提供金融、涉外法律、国际物流运输、国别风险评估等服务，逐步形成辐射中东、中亚、北非和东盟的国际营销网络和线上线下服务体系。</w:t>
      </w:r>
    </w:p>
    <w:p w14:paraId="12C98353">
      <w:pPr>
        <w:pStyle w:val="5"/>
      </w:pPr>
      <w:bookmarkStart w:id="1229" w:name="_Toc2530"/>
      <w:r>
        <w:rPr>
          <w:rFonts w:hint="eastAsia"/>
        </w:rPr>
        <w:t xml:space="preserve">第三节 </w:t>
      </w:r>
      <w:r>
        <w:t>深化国际人文交流合作</w:t>
      </w:r>
      <w:bookmarkEnd w:id="1229"/>
    </w:p>
    <w:p w14:paraId="428D25DE">
      <w:pPr>
        <w:widowControl/>
        <w:overflowPunct/>
        <w:spacing w:line="240" w:lineRule="auto"/>
        <w:ind w:firstLine="643" w:firstLineChars="0"/>
        <w:rPr>
          <w:rFonts w:ascii="仿宋_GB2312" w:hAnsi="仿宋_GB2312" w:cs="仿宋_GB2312"/>
        </w:rPr>
      </w:pPr>
      <w:r>
        <w:rPr>
          <w:rFonts w:hint="eastAsia"/>
        </w:rPr>
        <w:t>用好“</w:t>
      </w:r>
      <w:r>
        <w:t>蒙商丝路行</w:t>
      </w:r>
      <w:r>
        <w:rPr>
          <w:rFonts w:hint="eastAsia"/>
        </w:rPr>
        <w:t>”“千团出海”等</w:t>
      </w:r>
      <w:r>
        <w:t>平台，精准开展贸易对接，</w:t>
      </w:r>
      <w:r>
        <w:rPr>
          <w:rFonts w:hint="eastAsia"/>
        </w:rPr>
        <w:t>巩固俄蒙、中东市场，拓展东盟、中亚、北非等新兴市场，拓展“一带一路”</w:t>
      </w:r>
      <w:r>
        <w:t>沿线国家和地区</w:t>
      </w:r>
      <w:r>
        <w:rPr>
          <w:rFonts w:hint="eastAsia"/>
        </w:rPr>
        <w:t>市场</w:t>
      </w:r>
      <w:r>
        <w:t>，持续扩大海外</w:t>
      </w:r>
      <w:r>
        <w:rPr>
          <w:rFonts w:hint="eastAsia"/>
        </w:rPr>
        <w:t>“</w:t>
      </w:r>
      <w:r>
        <w:t>朋友圈</w:t>
      </w:r>
      <w:r>
        <w:rPr>
          <w:rFonts w:hint="eastAsia"/>
        </w:rPr>
        <w:t>”</w:t>
      </w:r>
      <w:r>
        <w:t>。</w:t>
      </w:r>
      <w:r>
        <w:rPr>
          <w:rFonts w:hint="eastAsia"/>
        </w:rPr>
        <w:t>以国家农高区为合作窗口，参与举办各类经贸合作</w:t>
      </w:r>
      <w:r>
        <w:rPr>
          <w:rFonts w:hint="eastAsia" w:ascii="仿宋_GB2312" w:hAnsi="仿宋_GB2312" w:cs="仿宋_GB2312"/>
        </w:rPr>
        <w:t>洽谈活动，深化对外合作交流，不断提高对外开放和国际合作水平。扩大对蒙交流合作，健全完善对蒙沟通协作机制。与蒙方口岸建设规划对接，优化口岸布局。深化与蒙古国南戈壁省生活、生产物资供应保障等领域合作，持续扩大对蒙义诊、蒙古国留学生招引规模，常态化开展文化旅游、那达慕、跨境体育等文体赛事，持续加强能源资源和生态环保领域的务实合作，巩固森林草原防灭火工作联防机制合作成果，深化在生物多样性保护、自然保护区建设及荒漠化防治等合作。</w:t>
      </w:r>
    </w:p>
    <w:p w14:paraId="33B7F4EC">
      <w:pPr>
        <w:pStyle w:val="4"/>
        <w:spacing w:before="156" w:after="156"/>
      </w:pPr>
      <w:r>
        <w:rPr>
          <w:rFonts w:hint="eastAsia"/>
        </w:rPr>
        <w:t xml:space="preserve">  </w:t>
      </w:r>
      <w:bookmarkStart w:id="1230" w:name="_Toc25688"/>
      <w:r>
        <w:rPr>
          <w:rFonts w:hint="eastAsia"/>
        </w:rPr>
        <w:t>提升开放合作平台能级</w:t>
      </w:r>
      <w:bookmarkEnd w:id="1230"/>
    </w:p>
    <w:p w14:paraId="29977E4F">
      <w:pPr>
        <w:pStyle w:val="5"/>
      </w:pPr>
      <w:bookmarkStart w:id="1231" w:name="_Toc19653"/>
      <w:r>
        <w:t>第一节</w:t>
      </w:r>
      <w:r>
        <w:rPr>
          <w:rFonts w:hint="eastAsia"/>
        </w:rPr>
        <w:t xml:space="preserve"> </w:t>
      </w:r>
      <w:r>
        <w:t>做大做强甘其毛都口岸</w:t>
      </w:r>
      <w:bookmarkEnd w:id="1231"/>
    </w:p>
    <w:p w14:paraId="247A7FEF">
      <w:pPr>
        <w:ind w:firstLine="640"/>
      </w:pPr>
      <w:r>
        <w:t>全面提升</w:t>
      </w:r>
      <w:r>
        <w:rPr>
          <w:rFonts w:hint="eastAsia"/>
        </w:rPr>
        <w:t>口岸综合承载能力，</w:t>
      </w:r>
      <w:r>
        <w:t>建成中蒙俄经济走廊基础设施互联互通的重要枢纽、沿边与腹地联动发展的重要增长极，力争</w:t>
      </w:r>
      <w:r>
        <w:rPr>
          <w:rFonts w:hint="eastAsia"/>
        </w:rPr>
        <w:t>到2030年，口岸通关过货能力达</w:t>
      </w:r>
      <w:r>
        <w:t>1</w:t>
      </w:r>
      <w:r>
        <w:rPr>
          <w:rFonts w:hint="eastAsia"/>
        </w:rPr>
        <w:t>亿吨，巩固在全国公路口岸货运量第一地位</w:t>
      </w:r>
      <w:r>
        <w:t>。加快推进甘其毛都</w:t>
      </w:r>
      <w:r>
        <w:rPr>
          <w:rFonts w:hint="eastAsia"/>
        </w:rPr>
        <w:t>口岸</w:t>
      </w:r>
      <w:r>
        <w:t>扩能改造，</w:t>
      </w:r>
      <w:r>
        <w:rPr>
          <w:rFonts w:hint="eastAsia"/>
        </w:rPr>
        <w:t>建成中蒙跨境铁路大桥，适时启动铁路口岸申建工作，深入推进智慧口岸、“数字国门”建设，完善口岸查验设施、车辆服务区、监管场所配套设施，建成边检“快捷通”试点，稳步提升AGV跨境运输能力，</w:t>
      </w:r>
      <w:r>
        <w:rPr>
          <w:rFonts w:hint="eastAsia"/>
          <w:lang w:val="en-US" w:eastAsia="zh-CN"/>
        </w:rPr>
        <w:t>扩大新能源重卡应用场景，</w:t>
      </w:r>
      <w:r>
        <w:rPr>
          <w:rFonts w:hint="eastAsia"/>
        </w:rPr>
        <w:t>推进通关、仓储、运输等领域绿色化改造，构建通关过货高效、物流体系完备的国际能源大通道。优化口岸监管场所布局，</w:t>
      </w:r>
      <w:r>
        <w:rPr>
          <w:shd w:val="clear" w:color="auto" w:fill="FFFFFF"/>
        </w:rPr>
        <w:t>建成启用淖尔铜精粉保税库、边民互市贸易区、出入境免税店，</w:t>
      </w:r>
      <w:r>
        <w:rPr>
          <w:rFonts w:hint="eastAsia"/>
          <w:shd w:val="clear" w:color="auto" w:fill="FFFFFF"/>
        </w:rPr>
        <w:t>加快推进</w:t>
      </w:r>
      <w:r>
        <w:t>苗木、</w:t>
      </w:r>
      <w:r>
        <w:rPr>
          <w:rFonts w:hint="eastAsia"/>
          <w:lang w:val="en-US" w:eastAsia="zh-CN"/>
        </w:rPr>
        <w:t>活畜</w:t>
      </w:r>
      <w:r>
        <w:t>、危化品</w:t>
      </w:r>
      <w:r>
        <w:rPr>
          <w:rFonts w:hint="eastAsia"/>
        </w:rPr>
        <w:t>等监管场所建设，</w:t>
      </w:r>
      <w:r>
        <w:t>扩大口岸果蔬</w:t>
      </w:r>
      <w:r>
        <w:rPr>
          <w:rFonts w:hint="eastAsia"/>
        </w:rPr>
        <w:t>、生活日用品、建筑材料、矿山机械</w:t>
      </w:r>
      <w:r>
        <w:t>出口规模，</w:t>
      </w:r>
      <w:r>
        <w:rPr>
          <w:rFonts w:hint="eastAsia"/>
        </w:rPr>
        <w:t>推动开通</w:t>
      </w:r>
      <w:r>
        <w:t>苗木、</w:t>
      </w:r>
      <w:r>
        <w:rPr>
          <w:rFonts w:hint="eastAsia"/>
        </w:rPr>
        <w:t>活畜、二手车、</w:t>
      </w:r>
      <w:r>
        <w:t>危化品通关业务。探索</w:t>
      </w:r>
      <w:r>
        <w:rPr>
          <w:rFonts w:hint="eastAsia"/>
        </w:rPr>
        <w:t>“</w:t>
      </w:r>
      <w:r>
        <w:t>边民互市+</w:t>
      </w:r>
      <w:r>
        <w:rPr>
          <w:rFonts w:hint="eastAsia"/>
        </w:rPr>
        <w:t>”</w:t>
      </w:r>
      <w:r>
        <w:t>新模式，</w:t>
      </w:r>
      <w:r>
        <w:rPr>
          <w:rFonts w:hint="eastAsia"/>
        </w:rPr>
        <w:t>推进对蒙贸易多元化发展。</w:t>
      </w:r>
    </w:p>
    <w:p w14:paraId="330A5734">
      <w:pPr>
        <w:pStyle w:val="5"/>
      </w:pPr>
      <w:bookmarkStart w:id="1232" w:name="_Toc22130"/>
      <w:r>
        <w:t>第二节 高水平建设陆上边境口岸型国家物流枢纽</w:t>
      </w:r>
      <w:bookmarkEnd w:id="1232"/>
    </w:p>
    <w:p w14:paraId="2D7238EF">
      <w:pPr>
        <w:ind w:firstLine="640"/>
      </w:pPr>
      <w:r>
        <w:rPr>
          <w:rFonts w:hint="eastAsia"/>
        </w:rPr>
        <w:t>促进</w:t>
      </w:r>
      <w:r>
        <w:t>陆上边境口岸型国家物流枢纽建设</w:t>
      </w:r>
      <w:r>
        <w:rPr>
          <w:rFonts w:hint="eastAsia"/>
        </w:rPr>
        <w:t>提速提效</w:t>
      </w:r>
      <w:r>
        <w:t>，加快构建</w:t>
      </w:r>
      <w:r>
        <w:rPr>
          <w:rFonts w:hint="eastAsia"/>
        </w:rPr>
        <w:t>“</w:t>
      </w:r>
      <w:r>
        <w:t>通道+枢纽+网络</w:t>
      </w:r>
      <w:r>
        <w:rPr>
          <w:rFonts w:hint="eastAsia"/>
        </w:rPr>
        <w:t>”</w:t>
      </w:r>
      <w:r>
        <w:t>现代物流运行体系，推动物流与产业深度融合，推进物流降本增效</w:t>
      </w:r>
      <w:r>
        <w:rPr>
          <w:rFonts w:hint="eastAsia"/>
        </w:rPr>
        <w:t>。</w:t>
      </w:r>
      <w:r>
        <w:t>优化枢纽空间布局，</w:t>
      </w:r>
      <w:r>
        <w:rPr>
          <w:rFonts w:hint="eastAsia"/>
        </w:rPr>
        <w:t>加快交通强国试点项目建设，</w:t>
      </w:r>
      <w:r>
        <w:t>重点</w:t>
      </w:r>
      <w:r>
        <w:rPr>
          <w:rFonts w:hint="eastAsia"/>
        </w:rPr>
        <w:t>建设国际陆港区、</w:t>
      </w:r>
      <w:r>
        <w:t>口岸加工园区，</w:t>
      </w:r>
      <w:r>
        <w:rPr>
          <w:rFonts w:hint="eastAsia"/>
        </w:rPr>
        <w:t>补齐口岸进口大宗商品转运、国内车辆集中停放、智慧调度服务功能短板。积极推动</w:t>
      </w:r>
      <w:r>
        <w:t>保税物流中心（B型）迁址工作，加强</w:t>
      </w:r>
      <w:r>
        <w:rPr>
          <w:rFonts w:hint="eastAsia"/>
        </w:rPr>
        <w:t>“</w:t>
      </w:r>
      <w:r>
        <w:t>口岸</w:t>
      </w:r>
      <w:r>
        <w:rPr>
          <w:rFonts w:hint="eastAsia"/>
          <w:spacing w:val="-2"/>
        </w:rPr>
        <w:t>－</w:t>
      </w:r>
      <w:r>
        <w:t>B保</w:t>
      </w:r>
      <w:r>
        <w:rPr>
          <w:rFonts w:hint="eastAsia"/>
          <w:spacing w:val="-2"/>
        </w:rPr>
        <w:t>－</w:t>
      </w:r>
      <w:r>
        <w:t>外贸转型</w:t>
      </w:r>
      <w:r>
        <w:rPr>
          <w:rFonts w:hint="eastAsia"/>
        </w:rPr>
        <w:t>升级</w:t>
      </w:r>
      <w:r>
        <w:t>基地</w:t>
      </w:r>
      <w:r>
        <w:rPr>
          <w:rFonts w:hint="eastAsia"/>
        </w:rPr>
        <w:t>”</w:t>
      </w:r>
      <w:r>
        <w:t>联动效应。</w:t>
      </w:r>
      <w:r>
        <w:rPr>
          <w:rFonts w:hint="eastAsia"/>
        </w:rPr>
        <w:t>加快完善蒙煤交易市场建设，优化甘其毛都指数，扩大蒙煤数字仓、期货交割库等供应链数据化应用场景，大力</w:t>
      </w:r>
      <w:r>
        <w:t>发展</w:t>
      </w:r>
      <w:r>
        <w:rPr>
          <w:rFonts w:hint="eastAsia"/>
        </w:rPr>
        <w:t>国际供应链物流、国际物流信息、物资储备等服务产业，不断提升物流枢纽辐射带动能力。</w:t>
      </w:r>
    </w:p>
    <w:p w14:paraId="0E71DC48">
      <w:pPr>
        <w:pStyle w:val="5"/>
      </w:pPr>
      <w:bookmarkStart w:id="1233" w:name="_Toc11840"/>
      <w:r>
        <w:t>第三节 促进边腹一体联动发展</w:t>
      </w:r>
      <w:bookmarkEnd w:id="1233"/>
    </w:p>
    <w:p w14:paraId="18F97D41">
      <w:pPr>
        <w:ind w:firstLine="640"/>
        <w:rPr>
          <w:rFonts w:cs="仿宋_GB2312"/>
        </w:rPr>
      </w:pPr>
      <w:r>
        <w:rPr>
          <w:rFonts w:hint="eastAsia" w:cs="仿宋_GB2312"/>
        </w:rPr>
        <w:t>以甘其毛都口岸为驱动核心，全力推动过境资源落地加工，</w:t>
      </w:r>
      <w:r>
        <w:rPr>
          <w:rFonts w:hint="eastAsia"/>
        </w:rPr>
        <w:t>加快推进输煤廊道等“口岸+腹地”重点交通网络建设，推动供应链和产业链的融合发展，</w:t>
      </w:r>
      <w:r>
        <w:rPr>
          <w:rFonts w:hint="eastAsia" w:cs="仿宋_GB2312"/>
        </w:rPr>
        <w:t>联动甘其毛都口岸加工园区、乌拉特后旗工业园区、乌拉特前旗工业园区、巴彦淖尔经济技术开发区等，抢抓“双亿吨”疆煤、蒙煤机遇，完善产业链上下游布局，加快建设疆煤外运通道和临河万吨列铁路编组站、磴口铁路物流基地、乌拉特后旗疆煤加工利用中心、临河供应链服务交易中心，大力发展煤炭贸易、现代物流、铜精粉深加工、煤焦化等产业，打造“口岸仓储转运+沿边产业园初加工+腹地园区深加工”全产业链，持续探索对蒙产能合作新路径新机制，有效破解“酒肉穿肠过”发展难题，推动口岸经济高质量发展。</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8E4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7738599F">
            <w:pPr>
              <w:pStyle w:val="51"/>
              <w:jc w:val="center"/>
              <w:rPr>
                <w:sz w:val="24"/>
              </w:rPr>
            </w:pPr>
            <w:r>
              <w:rPr>
                <w:rFonts w:hint="eastAsia" w:ascii="楷体" w:hAnsi="楷体" w:eastAsia="楷体" w:cs="楷体"/>
                <w:b/>
                <w:bCs/>
                <w:spacing w:val="-2"/>
                <w:sz w:val="24"/>
                <w:szCs w:val="24"/>
              </w:rPr>
              <w:t>提升对外开放水平重大工程</w:t>
            </w:r>
          </w:p>
        </w:tc>
      </w:tr>
      <w:tr w14:paraId="7533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7F1CC7DC">
            <w:pPr>
              <w:spacing w:line="400" w:lineRule="exact"/>
              <w:ind w:firstLine="474"/>
              <w:rPr>
                <w:rFonts w:eastAsia="楷体"/>
                <w:b/>
                <w:bCs/>
                <w:spacing w:val="-2"/>
                <w:sz w:val="24"/>
                <w:szCs w:val="24"/>
              </w:rPr>
            </w:pPr>
            <w:r>
              <w:rPr>
                <w:rFonts w:eastAsia="楷体"/>
                <w:b/>
                <w:bCs/>
                <w:spacing w:val="-2"/>
                <w:sz w:val="24"/>
                <w:szCs w:val="24"/>
              </w:rPr>
              <w:t>1.甘其毛都口岸中蒙边民互市贸易区建设项目</w:t>
            </w:r>
          </w:p>
          <w:p w14:paraId="44985267">
            <w:pPr>
              <w:spacing w:line="400" w:lineRule="exact"/>
              <w:ind w:firstLine="472"/>
              <w:rPr>
                <w:spacing w:val="-2"/>
                <w:sz w:val="24"/>
                <w:szCs w:val="24"/>
              </w:rPr>
            </w:pPr>
            <w:r>
              <w:rPr>
                <w:spacing w:val="-2"/>
                <w:sz w:val="24"/>
                <w:szCs w:val="24"/>
              </w:rPr>
              <w:t>建设综合服务中心、货物库房、海关监管场所及智能卡口等。</w:t>
            </w:r>
          </w:p>
          <w:p w14:paraId="5EE902A7">
            <w:pPr>
              <w:spacing w:line="400" w:lineRule="exact"/>
              <w:ind w:firstLine="474"/>
              <w:rPr>
                <w:rFonts w:eastAsia="楷体"/>
                <w:b/>
                <w:bCs/>
                <w:spacing w:val="-2"/>
                <w:sz w:val="24"/>
                <w:szCs w:val="24"/>
              </w:rPr>
            </w:pPr>
            <w:r>
              <w:rPr>
                <w:rFonts w:eastAsia="楷体"/>
                <w:b/>
                <w:bCs/>
                <w:spacing w:val="-2"/>
                <w:sz w:val="24"/>
                <w:szCs w:val="24"/>
              </w:rPr>
              <w:t>2.中蒙跨境国际运输和口岸物流产业转型升级工程</w:t>
            </w:r>
          </w:p>
          <w:p w14:paraId="4BF56277">
            <w:pPr>
              <w:spacing w:line="400" w:lineRule="exact"/>
              <w:ind w:firstLine="472"/>
              <w:rPr>
                <w:rFonts w:eastAsia="楷体"/>
                <w:b/>
                <w:bCs/>
                <w:spacing w:val="-2"/>
                <w:sz w:val="24"/>
                <w:szCs w:val="24"/>
              </w:rPr>
            </w:pPr>
            <w:r>
              <w:rPr>
                <w:spacing w:val="-2"/>
                <w:sz w:val="24"/>
                <w:szCs w:val="24"/>
              </w:rPr>
              <w:t>建设新能源</w:t>
            </w:r>
            <w:r>
              <w:rPr>
                <w:rFonts w:hint="eastAsia"/>
                <w:spacing w:val="-2"/>
                <w:sz w:val="24"/>
                <w:szCs w:val="24"/>
              </w:rPr>
              <w:t>汽</w:t>
            </w:r>
            <w:r>
              <w:rPr>
                <w:spacing w:val="-2"/>
                <w:sz w:val="24"/>
                <w:szCs w:val="24"/>
              </w:rPr>
              <w:t>车专用海关智能卡口、配套建设口岸充换电等相关设施，购置新能源重卡运输车辆。</w:t>
            </w:r>
          </w:p>
          <w:p w14:paraId="2968404E">
            <w:pPr>
              <w:spacing w:line="400" w:lineRule="exact"/>
              <w:ind w:firstLine="474"/>
              <w:rPr>
                <w:rFonts w:eastAsia="楷体"/>
                <w:b/>
                <w:bCs/>
                <w:spacing w:val="-2"/>
                <w:sz w:val="24"/>
                <w:szCs w:val="24"/>
              </w:rPr>
            </w:pPr>
            <w:r>
              <w:rPr>
                <w:rFonts w:eastAsia="楷体"/>
                <w:b/>
                <w:bCs/>
                <w:spacing w:val="-2"/>
                <w:sz w:val="24"/>
                <w:szCs w:val="24"/>
              </w:rPr>
              <w:t>3.</w:t>
            </w:r>
            <w:r>
              <w:rPr>
                <w:rFonts w:hint="eastAsia" w:eastAsia="楷体"/>
                <w:b/>
                <w:bCs/>
                <w:spacing w:val="-2"/>
                <w:sz w:val="24"/>
                <w:szCs w:val="24"/>
                <w:lang w:val="en-US" w:eastAsia="zh-CN"/>
              </w:rPr>
              <w:t>甘其毛都口岸通关区扩能升级出境车辆服务区工程（二期）项目</w:t>
            </w:r>
          </w:p>
          <w:p w14:paraId="6E7FA1BA">
            <w:pPr>
              <w:spacing w:line="400" w:lineRule="exact"/>
              <w:ind w:firstLine="472"/>
              <w:rPr>
                <w:spacing w:val="-2"/>
                <w:sz w:val="24"/>
                <w:szCs w:val="24"/>
              </w:rPr>
            </w:pPr>
            <w:r>
              <w:rPr>
                <w:rFonts w:hint="eastAsia"/>
                <w:spacing w:val="-2"/>
                <w:sz w:val="24"/>
                <w:szCs w:val="24"/>
                <w:lang w:val="en-US" w:eastAsia="zh-CN"/>
              </w:rPr>
              <w:t>建设出境车辆停车场、修车库等服务设施，配套建设管理设施设备。</w:t>
            </w:r>
          </w:p>
          <w:p w14:paraId="3D18BEDE">
            <w:pPr>
              <w:spacing w:line="400" w:lineRule="exact"/>
              <w:ind w:firstLine="474"/>
              <w:rPr>
                <w:rFonts w:eastAsia="楷体"/>
                <w:b/>
                <w:bCs/>
                <w:spacing w:val="-2"/>
                <w:sz w:val="24"/>
                <w:szCs w:val="24"/>
              </w:rPr>
            </w:pPr>
            <w:r>
              <w:rPr>
                <w:rFonts w:eastAsia="楷体"/>
                <w:b/>
                <w:bCs/>
                <w:spacing w:val="-2"/>
                <w:sz w:val="24"/>
                <w:szCs w:val="24"/>
              </w:rPr>
              <w:t>4.甘其毛都陆港区集疏运通道建设项目</w:t>
            </w:r>
          </w:p>
          <w:p w14:paraId="53D9A10E">
            <w:pPr>
              <w:spacing w:line="400" w:lineRule="exact"/>
              <w:ind w:firstLine="472"/>
              <w:rPr>
                <w:spacing w:val="-2"/>
                <w:sz w:val="24"/>
                <w:szCs w:val="24"/>
              </w:rPr>
            </w:pPr>
            <w:r>
              <w:rPr>
                <w:spacing w:val="-2"/>
                <w:sz w:val="24"/>
                <w:szCs w:val="24"/>
              </w:rPr>
              <w:t>建设G0616至陆港区、</w:t>
            </w:r>
            <w:r>
              <w:rPr>
                <w:rFonts w:hint="eastAsia"/>
                <w:spacing w:val="-2"/>
                <w:sz w:val="24"/>
                <w:szCs w:val="24"/>
              </w:rPr>
              <w:t>沿边国道</w:t>
            </w:r>
            <w:r>
              <w:rPr>
                <w:spacing w:val="-2"/>
                <w:sz w:val="24"/>
                <w:szCs w:val="24"/>
              </w:rPr>
              <w:t>G331北延线、口岸至国道242边防物资保障连接线。</w:t>
            </w:r>
          </w:p>
          <w:p w14:paraId="5CC8B576">
            <w:pPr>
              <w:spacing w:line="400" w:lineRule="exact"/>
              <w:ind w:firstLine="474"/>
              <w:rPr>
                <w:rFonts w:eastAsia="楷体"/>
                <w:b/>
                <w:bCs/>
                <w:spacing w:val="-2"/>
                <w:sz w:val="24"/>
                <w:szCs w:val="24"/>
              </w:rPr>
            </w:pPr>
            <w:r>
              <w:rPr>
                <w:rFonts w:eastAsia="楷体"/>
                <w:b/>
                <w:bCs/>
                <w:spacing w:val="-2"/>
                <w:sz w:val="24"/>
                <w:szCs w:val="24"/>
              </w:rPr>
              <w:t>5.</w:t>
            </w:r>
            <w:r>
              <w:rPr>
                <w:rFonts w:hint="eastAsia" w:eastAsia="楷体"/>
                <w:b/>
                <w:bCs/>
                <w:spacing w:val="-2"/>
                <w:sz w:val="24"/>
                <w:szCs w:val="24"/>
              </w:rPr>
              <w:t>甘其毛都口岸物流枢纽智能分拨集散中心项目</w:t>
            </w:r>
          </w:p>
          <w:p w14:paraId="57C3878B">
            <w:pPr>
              <w:spacing w:line="400" w:lineRule="exact"/>
              <w:ind w:firstLine="472"/>
              <w:rPr>
                <w:spacing w:val="-2"/>
                <w:sz w:val="24"/>
                <w:szCs w:val="24"/>
              </w:rPr>
            </w:pPr>
            <w:r>
              <w:rPr>
                <w:rFonts w:hint="eastAsia"/>
                <w:spacing w:val="-2"/>
                <w:sz w:val="24"/>
                <w:szCs w:val="24"/>
              </w:rPr>
              <w:t>建设指挥中心、</w:t>
            </w:r>
            <w:r>
              <w:rPr>
                <w:spacing w:val="-2"/>
                <w:sz w:val="24"/>
                <w:szCs w:val="24"/>
              </w:rPr>
              <w:t>20</w:t>
            </w:r>
            <w:r>
              <w:rPr>
                <w:rFonts w:hint="eastAsia"/>
                <w:spacing w:val="-2"/>
                <w:sz w:val="24"/>
                <w:szCs w:val="24"/>
              </w:rPr>
              <w:t>万吨储煤棚</w:t>
            </w:r>
            <w:r>
              <w:rPr>
                <w:spacing w:val="-2"/>
                <w:sz w:val="24"/>
                <w:szCs w:val="24"/>
              </w:rPr>
              <w:t>2</w:t>
            </w:r>
            <w:r>
              <w:rPr>
                <w:rFonts w:hint="eastAsia"/>
                <w:spacing w:val="-2"/>
                <w:sz w:val="24"/>
                <w:szCs w:val="24"/>
              </w:rPr>
              <w:t>座、</w:t>
            </w:r>
            <w:r>
              <w:rPr>
                <w:spacing w:val="-2"/>
                <w:sz w:val="24"/>
                <w:szCs w:val="24"/>
              </w:rPr>
              <w:t>10</w:t>
            </w:r>
            <w:r>
              <w:rPr>
                <w:rFonts w:hint="eastAsia"/>
                <w:spacing w:val="-2"/>
                <w:sz w:val="24"/>
                <w:szCs w:val="24"/>
              </w:rPr>
              <w:t>万吨储煤棚</w:t>
            </w:r>
            <w:r>
              <w:rPr>
                <w:spacing w:val="-2"/>
                <w:sz w:val="24"/>
                <w:szCs w:val="24"/>
              </w:rPr>
              <w:t>2</w:t>
            </w:r>
            <w:r>
              <w:rPr>
                <w:rFonts w:hint="eastAsia"/>
                <w:spacing w:val="-2"/>
                <w:sz w:val="24"/>
                <w:szCs w:val="24"/>
              </w:rPr>
              <w:t>座及相关配套设施</w:t>
            </w:r>
            <w:r>
              <w:rPr>
                <w:spacing w:val="-2"/>
                <w:sz w:val="24"/>
                <w:szCs w:val="24"/>
              </w:rPr>
              <w:t>。</w:t>
            </w:r>
          </w:p>
          <w:p w14:paraId="286ACAB0">
            <w:pPr>
              <w:spacing w:line="400" w:lineRule="exact"/>
              <w:ind w:firstLine="474"/>
              <w:rPr>
                <w:rFonts w:eastAsia="楷体"/>
                <w:b/>
                <w:bCs/>
                <w:spacing w:val="-2"/>
                <w:sz w:val="24"/>
                <w:szCs w:val="24"/>
              </w:rPr>
            </w:pPr>
            <w:r>
              <w:rPr>
                <w:rFonts w:eastAsia="楷体"/>
                <w:b/>
                <w:bCs/>
                <w:spacing w:val="-2"/>
                <w:sz w:val="24"/>
                <w:szCs w:val="24"/>
              </w:rPr>
              <w:t>6.甘其毛都口岸进口资源重载运输通道建设项目</w:t>
            </w:r>
          </w:p>
          <w:p w14:paraId="3E846540">
            <w:pPr>
              <w:spacing w:line="400" w:lineRule="exact"/>
              <w:ind w:firstLine="472"/>
              <w:rPr>
                <w:spacing w:val="-2"/>
                <w:sz w:val="24"/>
                <w:szCs w:val="24"/>
              </w:rPr>
            </w:pPr>
            <w:r>
              <w:rPr>
                <w:spacing w:val="-2"/>
                <w:sz w:val="24"/>
                <w:szCs w:val="24"/>
              </w:rPr>
              <w:t>新建重载公路9.5公里。</w:t>
            </w:r>
          </w:p>
          <w:p w14:paraId="243BAF62">
            <w:pPr>
              <w:numPr>
                <w:ilvl w:val="255"/>
                <w:numId w:val="0"/>
              </w:numPr>
              <w:spacing w:line="400" w:lineRule="exact"/>
              <w:ind w:firstLine="472"/>
              <w:rPr>
                <w:rFonts w:eastAsia="楷体"/>
                <w:b/>
                <w:bCs/>
                <w:spacing w:val="-2"/>
                <w:sz w:val="24"/>
                <w:szCs w:val="24"/>
              </w:rPr>
            </w:pPr>
            <w:r>
              <w:rPr>
                <w:rFonts w:eastAsia="楷体"/>
                <w:b/>
                <w:bCs/>
                <w:spacing w:val="-2"/>
                <w:sz w:val="24"/>
                <w:szCs w:val="24"/>
              </w:rPr>
              <w:t>7</w:t>
            </w:r>
            <w:r>
              <w:rPr>
                <w:rFonts w:hint="eastAsia" w:eastAsia="楷体"/>
                <w:b/>
                <w:bCs/>
                <w:spacing w:val="-2"/>
                <w:sz w:val="24"/>
                <w:szCs w:val="24"/>
              </w:rPr>
              <w:t>.甘其毛都国家物流枢纽公共信息综合服务平台</w:t>
            </w:r>
          </w:p>
          <w:p w14:paraId="557A0A29">
            <w:pPr>
              <w:numPr>
                <w:ilvl w:val="255"/>
                <w:numId w:val="0"/>
              </w:numPr>
              <w:spacing w:line="400" w:lineRule="exact"/>
              <w:ind w:firstLine="472"/>
              <w:rPr>
                <w:rFonts w:eastAsia="楷体"/>
                <w:b/>
                <w:bCs/>
                <w:spacing w:val="-2"/>
                <w:sz w:val="24"/>
                <w:szCs w:val="24"/>
              </w:rPr>
            </w:pPr>
            <w:r>
              <w:rPr>
                <w:spacing w:val="-2"/>
                <w:sz w:val="24"/>
                <w:szCs w:val="24"/>
              </w:rPr>
              <w:t>建设甘其毛都国家物流枢纽公共服务门户、数字孪生平台、监管公共服务平台等数智基础设施</w:t>
            </w:r>
            <w:r>
              <w:rPr>
                <w:rFonts w:hint="eastAsia"/>
                <w:spacing w:val="-2"/>
                <w:sz w:val="24"/>
                <w:szCs w:val="24"/>
              </w:rPr>
              <w:t>。</w:t>
            </w:r>
          </w:p>
          <w:p w14:paraId="0D19C1CA">
            <w:pPr>
              <w:spacing w:line="400" w:lineRule="exact"/>
              <w:ind w:firstLine="474"/>
              <w:rPr>
                <w:rFonts w:eastAsia="楷体"/>
                <w:b/>
                <w:bCs/>
                <w:spacing w:val="-2"/>
                <w:sz w:val="24"/>
                <w:szCs w:val="24"/>
              </w:rPr>
            </w:pPr>
            <w:r>
              <w:rPr>
                <w:rFonts w:eastAsia="楷体"/>
                <w:b/>
                <w:bCs/>
                <w:spacing w:val="-2"/>
                <w:sz w:val="24"/>
                <w:szCs w:val="24"/>
              </w:rPr>
              <w:t>8.</w:t>
            </w:r>
            <w:r>
              <w:rPr>
                <w:rFonts w:hint="eastAsia" w:eastAsia="楷体"/>
                <w:b/>
                <w:bCs/>
                <w:spacing w:val="-2"/>
                <w:sz w:val="24"/>
                <w:szCs w:val="24"/>
              </w:rPr>
              <w:t>甘其毛都</w:t>
            </w:r>
            <w:r>
              <w:rPr>
                <w:rFonts w:eastAsia="楷体"/>
                <w:b/>
                <w:bCs/>
                <w:spacing w:val="-2"/>
                <w:sz w:val="24"/>
                <w:szCs w:val="24"/>
              </w:rPr>
              <w:t>智慧口岸</w:t>
            </w:r>
            <w:r>
              <w:rPr>
                <w:rFonts w:hint="eastAsia" w:eastAsia="楷体"/>
                <w:b/>
                <w:bCs/>
                <w:spacing w:val="-2"/>
                <w:sz w:val="24"/>
                <w:szCs w:val="24"/>
              </w:rPr>
              <w:t>试点建设</w:t>
            </w:r>
            <w:r>
              <w:rPr>
                <w:rFonts w:eastAsia="楷体"/>
                <w:b/>
                <w:bCs/>
                <w:spacing w:val="-2"/>
                <w:sz w:val="24"/>
                <w:szCs w:val="24"/>
              </w:rPr>
              <w:t>工程</w:t>
            </w:r>
          </w:p>
          <w:p w14:paraId="1C029205">
            <w:pPr>
              <w:spacing w:line="400" w:lineRule="exact"/>
              <w:ind w:firstLine="472"/>
              <w:rPr>
                <w:spacing w:val="-2"/>
                <w:sz w:val="24"/>
                <w:szCs w:val="24"/>
              </w:rPr>
            </w:pPr>
            <w:r>
              <w:rPr>
                <w:spacing w:val="-2"/>
                <w:sz w:val="24"/>
                <w:szCs w:val="24"/>
              </w:rPr>
              <w:t>开展口岸智能安防、智慧应急管理、智慧口岸数据中台项目建设，实施货运通道车辆及司机识别核对系统升级改造项目。</w:t>
            </w:r>
          </w:p>
          <w:p w14:paraId="110E3DF7">
            <w:pPr>
              <w:spacing w:line="400" w:lineRule="exact"/>
              <w:ind w:firstLine="474"/>
              <w:rPr>
                <w:rFonts w:eastAsia="楷体"/>
                <w:b/>
                <w:bCs/>
                <w:spacing w:val="-2"/>
                <w:sz w:val="24"/>
                <w:szCs w:val="24"/>
              </w:rPr>
            </w:pPr>
            <w:r>
              <w:rPr>
                <w:rFonts w:eastAsia="楷体"/>
                <w:b/>
                <w:bCs/>
                <w:spacing w:val="-2"/>
                <w:sz w:val="24"/>
                <w:szCs w:val="24"/>
              </w:rPr>
              <w:t>9.</w:t>
            </w:r>
            <w:r>
              <w:rPr>
                <w:rFonts w:hint="eastAsia" w:eastAsia="楷体"/>
                <w:b/>
                <w:bCs/>
                <w:spacing w:val="-2"/>
                <w:sz w:val="24"/>
                <w:szCs w:val="24"/>
              </w:rPr>
              <w:t>甘其毛都</w:t>
            </w:r>
            <w:r>
              <w:rPr>
                <w:rFonts w:eastAsia="楷体"/>
                <w:b/>
                <w:bCs/>
                <w:spacing w:val="-2"/>
                <w:sz w:val="24"/>
                <w:szCs w:val="24"/>
              </w:rPr>
              <w:t>口岸基础设施建设</w:t>
            </w:r>
            <w:r>
              <w:rPr>
                <w:rFonts w:hint="eastAsia" w:eastAsia="楷体"/>
                <w:b/>
                <w:bCs/>
                <w:spacing w:val="-2"/>
                <w:sz w:val="24"/>
                <w:szCs w:val="24"/>
              </w:rPr>
              <w:t>工程</w:t>
            </w:r>
          </w:p>
          <w:p w14:paraId="2215937B">
            <w:pPr>
              <w:spacing w:line="400" w:lineRule="exact"/>
              <w:ind w:firstLine="472"/>
              <w:rPr>
                <w:spacing w:val="-2"/>
                <w:sz w:val="24"/>
                <w:szCs w:val="24"/>
                <w:lang w:bidi="ar"/>
              </w:rPr>
            </w:pPr>
            <w:r>
              <w:rPr>
                <w:rFonts w:hint="eastAsia"/>
                <w:spacing w:val="-2"/>
                <w:sz w:val="24"/>
                <w:szCs w:val="24"/>
                <w:lang w:bidi="ar"/>
              </w:rPr>
              <w:t>实施公共服务及镇区供热管网等</w:t>
            </w:r>
            <w:r>
              <w:rPr>
                <w:spacing w:val="-2"/>
                <w:sz w:val="24"/>
                <w:szCs w:val="24"/>
                <w:lang w:bidi="ar"/>
              </w:rPr>
              <w:t>配套工程。</w:t>
            </w:r>
          </w:p>
          <w:p w14:paraId="13FCE4EC">
            <w:pPr>
              <w:spacing w:line="400" w:lineRule="exact"/>
              <w:ind w:firstLine="474"/>
              <w:rPr>
                <w:rFonts w:eastAsia="楷体"/>
                <w:b/>
                <w:bCs/>
                <w:spacing w:val="-2"/>
                <w:sz w:val="24"/>
                <w:szCs w:val="24"/>
              </w:rPr>
            </w:pPr>
            <w:r>
              <w:rPr>
                <w:rFonts w:eastAsia="楷体"/>
                <w:b/>
                <w:bCs/>
                <w:spacing w:val="-2"/>
                <w:sz w:val="24"/>
                <w:szCs w:val="24"/>
              </w:rPr>
              <w:t>10</w:t>
            </w:r>
            <w:r>
              <w:rPr>
                <w:rFonts w:hint="eastAsia" w:eastAsia="楷体"/>
                <w:b/>
                <w:bCs/>
                <w:spacing w:val="-2"/>
                <w:sz w:val="24"/>
                <w:szCs w:val="24"/>
              </w:rPr>
              <w:t>.甘其毛都口岸危化品出口海关监管及物流运输作业场所项目</w:t>
            </w:r>
          </w:p>
          <w:p w14:paraId="6BA96728">
            <w:pPr>
              <w:spacing w:line="400" w:lineRule="exact"/>
              <w:ind w:firstLine="472"/>
              <w:rPr>
                <w:spacing w:val="-2"/>
                <w:sz w:val="24"/>
                <w:szCs w:val="24"/>
              </w:rPr>
            </w:pPr>
            <w:r>
              <w:rPr>
                <w:rFonts w:hint="eastAsia"/>
                <w:spacing w:val="-2"/>
                <w:sz w:val="24"/>
                <w:szCs w:val="24"/>
              </w:rPr>
              <w:t>建设查验区、存储区、技术整改区、办公及生活区、其他安全防护区等。</w:t>
            </w:r>
          </w:p>
          <w:p w14:paraId="7AC3DC25">
            <w:pPr>
              <w:spacing w:line="400" w:lineRule="exact"/>
              <w:ind w:firstLine="474"/>
              <w:rPr>
                <w:rFonts w:eastAsia="楷体"/>
                <w:b/>
                <w:bCs/>
                <w:spacing w:val="-2"/>
                <w:sz w:val="24"/>
                <w:szCs w:val="24"/>
              </w:rPr>
            </w:pPr>
            <w:r>
              <w:rPr>
                <w:rFonts w:eastAsia="楷体"/>
                <w:b/>
                <w:bCs/>
                <w:spacing w:val="-2"/>
                <w:sz w:val="24"/>
                <w:szCs w:val="24"/>
              </w:rPr>
              <w:t>11</w:t>
            </w:r>
            <w:r>
              <w:rPr>
                <w:rFonts w:hint="eastAsia" w:eastAsia="楷体"/>
                <w:b/>
                <w:bCs/>
                <w:spacing w:val="-2"/>
                <w:sz w:val="24"/>
                <w:szCs w:val="24"/>
              </w:rPr>
              <w:t>.甘其毛都口岸限定区域基础设施升级改造及快捷通关查验项目</w:t>
            </w:r>
          </w:p>
          <w:p w14:paraId="00BAE822">
            <w:pPr>
              <w:spacing w:line="400" w:lineRule="exact"/>
              <w:ind w:firstLine="472"/>
              <w:rPr>
                <w:spacing w:val="-2"/>
                <w:sz w:val="24"/>
                <w:szCs w:val="24"/>
              </w:rPr>
            </w:pPr>
            <w:r>
              <w:rPr>
                <w:rFonts w:hint="eastAsia"/>
                <w:spacing w:val="-2"/>
                <w:sz w:val="24"/>
                <w:szCs w:val="24"/>
              </w:rPr>
              <w:t>查验场地硬化、消杀通道改扩建及配套查验设备等。</w:t>
            </w:r>
          </w:p>
          <w:p w14:paraId="7753DCB4">
            <w:pPr>
              <w:spacing w:line="400" w:lineRule="exact"/>
              <w:ind w:firstLine="474"/>
              <w:rPr>
                <w:rFonts w:eastAsia="楷体"/>
                <w:b/>
                <w:bCs/>
                <w:spacing w:val="-2"/>
                <w:sz w:val="24"/>
                <w:szCs w:val="24"/>
              </w:rPr>
            </w:pPr>
            <w:r>
              <w:rPr>
                <w:rFonts w:eastAsia="楷体"/>
                <w:b/>
                <w:bCs/>
                <w:spacing w:val="-2"/>
                <w:sz w:val="24"/>
                <w:szCs w:val="24"/>
              </w:rPr>
              <w:t>12</w:t>
            </w:r>
            <w:r>
              <w:rPr>
                <w:rFonts w:hint="eastAsia" w:eastAsia="楷体"/>
                <w:b/>
                <w:bCs/>
                <w:spacing w:val="-2"/>
                <w:sz w:val="24"/>
                <w:szCs w:val="24"/>
              </w:rPr>
              <w:t>.肉羊物流监管及果蔬仓储基地建设项目</w:t>
            </w:r>
          </w:p>
          <w:p w14:paraId="335C074E">
            <w:pPr>
              <w:spacing w:line="400" w:lineRule="exact"/>
              <w:ind w:firstLine="472"/>
              <w:rPr>
                <w:spacing w:val="-2"/>
                <w:sz w:val="24"/>
                <w:szCs w:val="24"/>
              </w:rPr>
            </w:pPr>
            <w:r>
              <w:rPr>
                <w:rFonts w:hint="eastAsia"/>
                <w:spacing w:val="-2"/>
                <w:sz w:val="24"/>
                <w:szCs w:val="24"/>
              </w:rPr>
              <w:t>在甘其毛都镇建设进境活畜隔离场与出口果蔬苗木储备库等。</w:t>
            </w:r>
          </w:p>
        </w:tc>
      </w:tr>
    </w:tbl>
    <w:p w14:paraId="25D9396E">
      <w:pPr>
        <w:pStyle w:val="4"/>
        <w:spacing w:before="156" w:after="156"/>
      </w:pPr>
      <w:r>
        <w:rPr>
          <w:rFonts w:hint="eastAsia"/>
        </w:rPr>
        <w:t xml:space="preserve">  </w:t>
      </w:r>
      <w:bookmarkStart w:id="1234" w:name="_Toc20294"/>
      <w:r>
        <w:rPr>
          <w:rFonts w:hint="eastAsia"/>
        </w:rPr>
        <w:t>深化对内合作</w:t>
      </w:r>
      <w:bookmarkEnd w:id="1234"/>
    </w:p>
    <w:p w14:paraId="1D66F945">
      <w:pPr>
        <w:pStyle w:val="5"/>
      </w:pPr>
      <w:bookmarkStart w:id="1235" w:name="_Toc7698"/>
      <w:r>
        <w:t>第一节</w:t>
      </w:r>
      <w:r>
        <w:rPr>
          <w:rFonts w:hint="eastAsia"/>
        </w:rPr>
        <w:t xml:space="preserve"> 更好服务国家区域战略实施</w:t>
      </w:r>
      <w:bookmarkEnd w:id="1235"/>
    </w:p>
    <w:p w14:paraId="2D9A48E7">
      <w:pPr>
        <w:ind w:firstLine="643"/>
        <w:rPr>
          <w:rFonts w:ascii="仿宋_GB2312" w:hAnsi="仿宋_GB2312" w:cs="仿宋_GB2312"/>
          <w:spacing w:val="-2"/>
        </w:rPr>
      </w:pPr>
      <w:r>
        <w:rPr>
          <w:rFonts w:hint="eastAsia" w:ascii="仿宋_GB2312" w:hAnsi="仿宋_GB2312" w:cs="仿宋_GB2312"/>
          <w:b/>
          <w:bCs/>
        </w:rPr>
        <w:t>主动融入新时代推动西部大开发</w:t>
      </w:r>
      <w:r>
        <w:rPr>
          <w:rFonts w:hint="eastAsia" w:ascii="仿宋_GB2312" w:hAnsi="仿宋_GB2312" w:cs="仿宋_GB2312"/>
          <w:spacing w:val="-2"/>
        </w:rPr>
        <w:t>。充分用足用好</w:t>
      </w:r>
      <w:r>
        <w:rPr>
          <w:rFonts w:hint="eastAsia" w:ascii="仿宋_GB2312" w:hAnsi="仿宋_GB2312" w:cs="仿宋_GB2312"/>
        </w:rPr>
        <w:t>西部大开发政策</w:t>
      </w:r>
      <w:r>
        <w:rPr>
          <w:rFonts w:hint="eastAsia" w:ascii="仿宋_GB2312" w:hAnsi="仿宋_GB2312" w:cs="仿宋_GB2312"/>
          <w:spacing w:val="-2"/>
        </w:rPr>
        <w:t>，深化与西部各省区市在能源、产业、科技、生态等领域的务实合作，推动优势互补与资源共享积极融入西部陆海新通道建设，谋划实施一批重大基础设施项目，加快补齐发展短板。</w:t>
      </w:r>
    </w:p>
    <w:p w14:paraId="45B73501">
      <w:pPr>
        <w:ind w:firstLine="634"/>
        <w:rPr>
          <w:rFonts w:ascii="仿宋_GB2312" w:hAnsi="仿宋_GB2312" w:cs="仿宋_GB2312"/>
          <w:spacing w:val="-2"/>
        </w:rPr>
      </w:pPr>
      <w:r>
        <w:rPr>
          <w:rFonts w:hint="eastAsia" w:ascii="仿宋_GB2312" w:hAnsi="仿宋_GB2312" w:cs="仿宋_GB2312"/>
          <w:b/>
          <w:bCs/>
          <w:spacing w:val="-2"/>
        </w:rPr>
        <w:t>推动黄河流域生态保护和高质量发展。</w:t>
      </w:r>
      <w:r>
        <w:rPr>
          <w:rFonts w:hint="eastAsia" w:ascii="仿宋_GB2312" w:hAnsi="仿宋_GB2312" w:cs="仿宋_GB2312"/>
          <w:spacing w:val="-2"/>
          <w:lang w:bidi="ar"/>
        </w:rPr>
        <w:t>深化黄河流域大保护大治理，以打好黄河“几字弯”攻坚战为牵引，实施</w:t>
      </w:r>
      <w:r>
        <w:rPr>
          <w:rFonts w:hint="eastAsia" w:ascii="仿宋_GB2312" w:hAnsi="仿宋_GB2312" w:cs="仿宋_GB2312"/>
          <w:szCs w:val="40"/>
        </w:rPr>
        <w:t>乌</w:t>
      </w:r>
      <w:r>
        <w:rPr>
          <w:rFonts w:hint="eastAsia" w:ascii="仿宋_GB2312" w:hAnsi="仿宋_GB2312" w:cs="仿宋_GB2312"/>
          <w:spacing w:val="-2"/>
          <w:lang w:bidi="ar"/>
        </w:rPr>
        <w:t>梁素海系统治理，持续固沙治土保绿洲，强化黄河流域水生态保护修复，集约高效利用黄河水资源，稳步提升水安全保障能力。促进黄河流域高质量发展，完成二期水权交易，推进全国再生水利用试点建设。深入实施黄河文化遗产系统保护工程，推进黄河国家文化公园（巴彦淖尔段）建设。</w:t>
      </w:r>
    </w:p>
    <w:p w14:paraId="335E8E52">
      <w:pPr>
        <w:ind w:firstLine="643"/>
        <w:rPr>
          <w:rFonts w:ascii="仿宋_GB2312" w:hAnsi="仿宋_GB2312" w:cs="仿宋_GB2312"/>
          <w:spacing w:val="-2"/>
        </w:rPr>
      </w:pPr>
      <w:r>
        <w:rPr>
          <w:rFonts w:hint="eastAsia" w:ascii="仿宋_GB2312" w:hAnsi="仿宋_GB2312" w:cs="仿宋_GB2312"/>
          <w:b/>
          <w:bCs/>
        </w:rPr>
        <w:t>加强与东部沿海地区交流合作。</w:t>
      </w:r>
      <w:r>
        <w:rPr>
          <w:rFonts w:hint="eastAsia" w:ascii="仿宋_GB2312" w:hAnsi="仿宋_GB2312" w:cs="仿宋_GB2312"/>
        </w:rPr>
        <w:t>用好蒙粤、蒙沪、蒙苏等合作交流平台，加强与长三角、粤港澳大湾区等发达地区的经贸合作，建立“双招双引”工作机制，积极引进资金、技术、人才和先进管理经验，多渠道承接产业转移，共建飞地园区、共享园区，</w:t>
      </w:r>
      <w:r>
        <w:rPr>
          <w:rFonts w:hint="eastAsia" w:ascii="仿宋_GB2312" w:hAnsi="仿宋_GB2312" w:cs="仿宋_GB2312"/>
          <w:spacing w:val="-2"/>
        </w:rPr>
        <w:t>全力引进和实施一批带动能力强、支撑作用显著的重大项目。</w:t>
      </w:r>
    </w:p>
    <w:p w14:paraId="3AAE1532">
      <w:pPr>
        <w:pStyle w:val="5"/>
      </w:pPr>
      <w:bookmarkStart w:id="1236" w:name="_Toc23176"/>
      <w:r>
        <w:t>第二节</w:t>
      </w:r>
      <w:r>
        <w:rPr>
          <w:rFonts w:hint="eastAsia"/>
        </w:rPr>
        <w:t xml:space="preserve"> 主动融入京津冀协同发展</w:t>
      </w:r>
      <w:bookmarkEnd w:id="1236"/>
    </w:p>
    <w:p w14:paraId="76DF3844">
      <w:pPr>
        <w:ind w:firstLine="632"/>
      </w:pPr>
      <w:r>
        <w:rPr>
          <w:spacing w:val="-2"/>
        </w:rPr>
        <w:t>积极组织参与京蒙协作活动，</w:t>
      </w:r>
      <w:r>
        <w:rPr>
          <w:rFonts w:hint="eastAsia"/>
          <w:spacing w:val="-2"/>
        </w:rPr>
        <w:t>拓宽“河套好物”入京销售渠道，</w:t>
      </w:r>
      <w:r>
        <w:rPr>
          <w:spacing w:val="-2"/>
        </w:rPr>
        <w:t>推</w:t>
      </w:r>
      <w:r>
        <w:rPr>
          <w:rFonts w:hint="eastAsia"/>
          <w:spacing w:val="-2"/>
        </w:rPr>
        <w:t>动</w:t>
      </w:r>
      <w:r>
        <w:rPr>
          <w:spacing w:val="-2"/>
        </w:rPr>
        <w:t>企业与自治区农牧厅在京前置仓达成入仓合作。</w:t>
      </w:r>
      <w:r>
        <w:rPr>
          <w:szCs w:val="40"/>
        </w:rPr>
        <w:t>加强</w:t>
      </w:r>
      <w:r>
        <w:rPr>
          <w:rFonts w:hint="eastAsia"/>
          <w:szCs w:val="40"/>
        </w:rPr>
        <w:t>产业</w:t>
      </w:r>
      <w:r>
        <w:rPr>
          <w:szCs w:val="40"/>
        </w:rPr>
        <w:t>协作，积极承接京津冀新能源装备制造、生物医药等产业转移，探索</w:t>
      </w:r>
      <w:r>
        <w:rPr>
          <w:rFonts w:hint="eastAsia"/>
          <w:kern w:val="2"/>
          <w:szCs w:val="40"/>
        </w:rPr>
        <w:t>“</w:t>
      </w:r>
      <w:r>
        <w:rPr>
          <w:kern w:val="2"/>
          <w:szCs w:val="40"/>
        </w:rPr>
        <w:t>研发设计在京津冀地区，成果转化、生产制造在巴彦淖尔</w:t>
      </w:r>
      <w:r>
        <w:rPr>
          <w:rFonts w:hint="eastAsia"/>
          <w:kern w:val="2"/>
          <w:szCs w:val="40"/>
        </w:rPr>
        <w:t>”</w:t>
      </w:r>
      <w:r>
        <w:rPr>
          <w:kern w:val="2"/>
          <w:szCs w:val="40"/>
        </w:rPr>
        <w:t>合作模式</w:t>
      </w:r>
      <w:r>
        <w:rPr>
          <w:rFonts w:hint="eastAsia"/>
          <w:kern w:val="2"/>
          <w:szCs w:val="40"/>
        </w:rPr>
        <w:t>。</w:t>
      </w:r>
      <w:r>
        <w:rPr>
          <w:rFonts w:hint="eastAsia"/>
          <w:szCs w:val="40"/>
        </w:rPr>
        <w:t>深化文旅与消费协作，开展“歌游内蒙古”京蒙协作主题研学旅游，开发阿拉善－巴彦淖尔－乌海“黄河‘几字弯’生态游”等研学产品</w:t>
      </w:r>
      <w:r>
        <w:rPr>
          <w:spacing w:val="-2"/>
        </w:rPr>
        <w:t>。</w:t>
      </w:r>
    </w:p>
    <w:p w14:paraId="76ECD152">
      <w:pPr>
        <w:pStyle w:val="5"/>
      </w:pPr>
      <w:bookmarkStart w:id="1237" w:name="_Toc12105"/>
      <w:r>
        <w:t>第三节</w:t>
      </w:r>
      <w:r>
        <w:rPr>
          <w:rFonts w:hint="eastAsia"/>
        </w:rPr>
        <w:t xml:space="preserve"> 深化与周边城市协同合作</w:t>
      </w:r>
      <w:bookmarkEnd w:id="1237"/>
    </w:p>
    <w:p w14:paraId="0DC4304B">
      <w:pPr>
        <w:ind w:firstLine="640"/>
        <w:rPr>
          <w:szCs w:val="40"/>
        </w:rPr>
      </w:pPr>
      <w:r>
        <w:rPr>
          <w:rFonts w:hint="eastAsia"/>
          <w:szCs w:val="40"/>
        </w:rPr>
        <w:t>深化与蒙西地区、呼包鄂经济圈、沿黄经济带交流合作，</w:t>
      </w:r>
      <w:r>
        <w:rPr>
          <w:rFonts w:hint="eastAsia"/>
        </w:rPr>
        <w:t>强化产业链、供应链、创新链开放合作，</w:t>
      </w:r>
      <w:r>
        <w:rPr>
          <w:rFonts w:hint="eastAsia"/>
          <w:szCs w:val="40"/>
        </w:rPr>
        <w:t>共同打造产业生态圈，促进区域内产业供需适配与本地配套，共建主导产业明确、分工协同的跨区域现代</w:t>
      </w:r>
      <w:r>
        <w:rPr>
          <w:rFonts w:hint="eastAsia"/>
          <w:szCs w:val="40"/>
          <w:lang w:val="en-US" w:eastAsia="zh-CN"/>
        </w:rPr>
        <w:t>化</w:t>
      </w:r>
      <w:r>
        <w:rPr>
          <w:rFonts w:hint="eastAsia"/>
          <w:szCs w:val="40"/>
        </w:rPr>
        <w:t>产业体系。推动生态环境联防联治，完善大气环境监测网络，加强区域环境监测合作与数据共享，</w:t>
      </w:r>
      <w:r>
        <w:rPr>
          <w:szCs w:val="40"/>
        </w:rPr>
        <w:t>提升生态环境保护和建设水平</w:t>
      </w:r>
      <w:r>
        <w:rPr>
          <w:rFonts w:hint="eastAsia"/>
          <w:szCs w:val="40"/>
        </w:rPr>
        <w:t>。</w:t>
      </w:r>
      <w:r>
        <w:rPr>
          <w:szCs w:val="40"/>
        </w:rPr>
        <w:t>加强</w:t>
      </w:r>
      <w:r>
        <w:rPr>
          <w:rFonts w:hint="eastAsia"/>
          <w:szCs w:val="40"/>
        </w:rPr>
        <w:t>区域科技</w:t>
      </w:r>
      <w:r>
        <w:rPr>
          <w:szCs w:val="40"/>
        </w:rPr>
        <w:t>创新协作，</w:t>
      </w:r>
      <w:r>
        <w:rPr>
          <w:rFonts w:hint="eastAsia"/>
          <w:szCs w:val="40"/>
        </w:rPr>
        <w:t>充分利用“</w:t>
      </w:r>
      <w:r>
        <w:rPr>
          <w:szCs w:val="40"/>
        </w:rPr>
        <w:t>蒙科聚</w:t>
      </w:r>
      <w:r>
        <w:rPr>
          <w:rFonts w:hint="eastAsia"/>
          <w:szCs w:val="40"/>
        </w:rPr>
        <w:t>”</w:t>
      </w:r>
      <w:r>
        <w:rPr>
          <w:szCs w:val="40"/>
        </w:rPr>
        <w:t>平台</w:t>
      </w:r>
      <w:r>
        <w:rPr>
          <w:rFonts w:hint="eastAsia"/>
          <w:szCs w:val="40"/>
        </w:rPr>
        <w:t>功能，</w:t>
      </w:r>
      <w:r>
        <w:rPr>
          <w:szCs w:val="40"/>
        </w:rPr>
        <w:t>促进科技成果转化。</w:t>
      </w:r>
      <w:r>
        <w:rPr>
          <w:rFonts w:hint="eastAsia"/>
          <w:szCs w:val="40"/>
        </w:rPr>
        <w:t>加强</w:t>
      </w:r>
      <w:r>
        <w:rPr>
          <w:szCs w:val="40"/>
        </w:rPr>
        <w:t>基础设施</w:t>
      </w:r>
      <w:r>
        <w:rPr>
          <w:rFonts w:hint="eastAsia"/>
          <w:szCs w:val="40"/>
        </w:rPr>
        <w:t>互联互通</w:t>
      </w:r>
      <w:r>
        <w:rPr>
          <w:szCs w:val="40"/>
        </w:rPr>
        <w:t>，完善公路、铁路、机场和水利设施，</w:t>
      </w:r>
      <w:r>
        <w:rPr>
          <w:rFonts w:hint="eastAsia"/>
          <w:szCs w:val="40"/>
        </w:rPr>
        <w:t>培育</w:t>
      </w:r>
      <w:r>
        <w:rPr>
          <w:szCs w:val="40"/>
        </w:rPr>
        <w:t>低空经济，实现区域快速通达。</w:t>
      </w:r>
      <w:r>
        <w:rPr>
          <w:rFonts w:hint="eastAsia"/>
          <w:szCs w:val="40"/>
        </w:rPr>
        <w:t>推动教育、医疗、文化、体育、社保等领域优质公共资源共建共享。</w:t>
      </w:r>
    </w:p>
    <w:bookmarkEnd w:id="1209"/>
    <w:bookmarkEnd w:id="1210"/>
    <w:bookmarkEnd w:id="1211"/>
    <w:bookmarkEnd w:id="1212"/>
    <w:bookmarkEnd w:id="1213"/>
    <w:bookmarkEnd w:id="1214"/>
    <w:bookmarkEnd w:id="1215"/>
    <w:bookmarkEnd w:id="1216"/>
    <w:bookmarkEnd w:id="1220"/>
    <w:bookmarkEnd w:id="1221"/>
    <w:bookmarkEnd w:id="1222"/>
    <w:bookmarkEnd w:id="1223"/>
    <w:bookmarkEnd w:id="1224"/>
    <w:bookmarkEnd w:id="1225"/>
    <w:p w14:paraId="6CFCDFEA">
      <w:pPr>
        <w:pStyle w:val="3"/>
        <w:numPr>
          <w:ilvl w:val="0"/>
          <w:numId w:val="4"/>
        </w:numPr>
        <w:spacing w:before="218" w:after="0" w:afterLines="0"/>
        <w:ind w:left="318" w:hanging="40"/>
        <w:rPr>
          <w:b w:val="0"/>
        </w:rPr>
      </w:pPr>
      <w:bookmarkStart w:id="1238" w:name="_Toc3915"/>
      <w:bookmarkStart w:id="1239" w:name="_Toc31240"/>
      <w:bookmarkStart w:id="1240" w:name="_Toc10145"/>
      <w:bookmarkStart w:id="1241" w:name="_Toc30376"/>
      <w:bookmarkStart w:id="1242" w:name="_Toc24493"/>
      <w:bookmarkStart w:id="1243" w:name="_Toc19982"/>
      <w:bookmarkStart w:id="1244" w:name="_Toc2987"/>
      <w:bookmarkStart w:id="1245" w:name="_Toc17232"/>
      <w:bookmarkStart w:id="1246" w:name="_Toc7426"/>
      <w:bookmarkStart w:id="1247" w:name="_Toc32423"/>
      <w:r>
        <w:rPr>
          <w:rFonts w:hint="eastAsia"/>
          <w:b w:val="0"/>
        </w:rPr>
        <w:t xml:space="preserve"> </w:t>
      </w:r>
      <w:bookmarkStart w:id="1248" w:name="_Toc17548"/>
      <w:bookmarkStart w:id="1249" w:name="_Toc17215"/>
      <w:r>
        <w:rPr>
          <w:rFonts w:hint="eastAsia"/>
          <w:b w:val="0"/>
        </w:rPr>
        <w:t>加快构建具有巴彦淖尔特色的现代化产业体系</w:t>
      </w:r>
      <w:r>
        <w:rPr>
          <w:b w:val="0"/>
        </w:rPr>
        <w:t>，</w:t>
      </w:r>
      <w:bookmarkEnd w:id="1248"/>
    </w:p>
    <w:p w14:paraId="7ABF7F27">
      <w:pPr>
        <w:pStyle w:val="3"/>
        <w:numPr>
          <w:ilvl w:val="0"/>
          <w:numId w:val="0"/>
        </w:numPr>
        <w:spacing w:before="0" w:beforeLines="0" w:after="218"/>
        <w:rPr>
          <w:b w:val="0"/>
        </w:rPr>
      </w:pPr>
      <w:bookmarkStart w:id="1250" w:name="_Toc29796"/>
      <w:r>
        <w:rPr>
          <w:b w:val="0"/>
        </w:rPr>
        <w:t>巩固壮大</w:t>
      </w:r>
      <w:bookmarkEnd w:id="1249"/>
      <w:bookmarkStart w:id="1251" w:name="_Toc31859"/>
      <w:r>
        <w:rPr>
          <w:b w:val="0"/>
        </w:rPr>
        <w:t>实体经济根基</w:t>
      </w:r>
      <w:bookmarkEnd w:id="1238"/>
      <w:bookmarkEnd w:id="1239"/>
      <w:bookmarkEnd w:id="1240"/>
      <w:bookmarkEnd w:id="1241"/>
      <w:bookmarkEnd w:id="1242"/>
      <w:bookmarkEnd w:id="1243"/>
      <w:bookmarkEnd w:id="1244"/>
      <w:bookmarkEnd w:id="1245"/>
      <w:bookmarkEnd w:id="1246"/>
      <w:bookmarkEnd w:id="1247"/>
      <w:bookmarkEnd w:id="1250"/>
      <w:bookmarkEnd w:id="1251"/>
    </w:p>
    <w:p w14:paraId="45350CC3">
      <w:pPr>
        <w:ind w:firstLine="640"/>
        <w:rPr>
          <w:rFonts w:ascii="Segoe UI" w:hAnsi="Segoe UI" w:cs="Segoe UI"/>
          <w:shd w:val="clear" w:color="auto" w:fill="FFFFFF"/>
        </w:rPr>
      </w:pPr>
      <w:bookmarkStart w:id="1252" w:name="_Toc6689"/>
      <w:bookmarkStart w:id="1253" w:name="_Toc31529"/>
      <w:bookmarkStart w:id="1254" w:name="_Toc13224"/>
      <w:bookmarkStart w:id="1255" w:name="_Toc21440"/>
      <w:bookmarkStart w:id="1256" w:name="_Toc20816"/>
      <w:bookmarkStart w:id="1257" w:name="_Toc10806"/>
      <w:bookmarkStart w:id="1258" w:name="_Toc8876"/>
      <w:bookmarkStart w:id="1259" w:name="_Toc21358"/>
      <w:bookmarkStart w:id="1260" w:name="_Toc20780"/>
      <w:r>
        <w:rPr>
          <w:rFonts w:ascii="Segoe UI" w:hAnsi="Segoe UI" w:cs="Segoe UI"/>
          <w:shd w:val="clear" w:color="auto" w:fill="FFFFFF"/>
        </w:rPr>
        <w:t>聚焦实体经济，</w:t>
      </w:r>
      <w:r>
        <w:rPr>
          <w:rFonts w:hint="eastAsia" w:ascii="Segoe UI" w:hAnsi="Segoe UI" w:cs="Segoe UI"/>
          <w:shd w:val="clear" w:color="auto" w:fill="FFFFFF"/>
        </w:rPr>
        <w:t>坚持</w:t>
      </w:r>
      <w:r>
        <w:rPr>
          <w:rFonts w:ascii="Segoe UI" w:hAnsi="Segoe UI" w:cs="Segoe UI"/>
          <w:shd w:val="clear" w:color="auto" w:fill="FFFFFF"/>
        </w:rPr>
        <w:t>智能化、绿色化、融合化</w:t>
      </w:r>
      <w:r>
        <w:rPr>
          <w:rFonts w:hint="eastAsia" w:ascii="Segoe UI" w:hAnsi="Segoe UI" w:cs="Segoe UI"/>
          <w:shd w:val="clear" w:color="auto" w:fill="FFFFFF"/>
        </w:rPr>
        <w:t>方向，</w:t>
      </w:r>
      <w:r>
        <w:rPr>
          <w:rFonts w:ascii="Segoe UI" w:hAnsi="Segoe UI" w:cs="Segoe UI"/>
          <w:shd w:val="clear" w:color="auto" w:fill="FFFFFF"/>
        </w:rPr>
        <w:t>梯度培育千亿产业链、百亿企业、亿级中小企业</w:t>
      </w:r>
      <w:r>
        <w:rPr>
          <w:rFonts w:hint="eastAsia" w:ascii="Segoe UI" w:hAnsi="Segoe UI" w:cs="Segoe UI"/>
          <w:shd w:val="clear" w:color="auto" w:fill="FFFFFF"/>
        </w:rPr>
        <w:t>。</w:t>
      </w:r>
      <w:r>
        <w:rPr>
          <w:rFonts w:ascii="Segoe UI" w:hAnsi="Segoe UI" w:cs="Segoe UI"/>
          <w:shd w:val="clear" w:color="auto" w:fill="FFFFFF"/>
        </w:rPr>
        <w:t>强化新型工业化主导地位</w:t>
      </w:r>
      <w:r>
        <w:rPr>
          <w:rFonts w:hint="eastAsia" w:ascii="Segoe UI" w:hAnsi="Segoe UI" w:cs="Segoe UI"/>
          <w:shd w:val="clear" w:color="auto" w:fill="FFFFFF"/>
        </w:rPr>
        <w:t>，</w:t>
      </w:r>
      <w:r>
        <w:rPr>
          <w:rFonts w:ascii="Segoe UI" w:hAnsi="Segoe UI" w:cs="Segoe UI"/>
          <w:shd w:val="clear" w:color="auto" w:fill="FFFFFF"/>
        </w:rPr>
        <w:t>推动传统产业优化升级，积极培育</w:t>
      </w:r>
      <w:r>
        <w:rPr>
          <w:rFonts w:hint="eastAsia" w:ascii="Segoe UI" w:hAnsi="Segoe UI" w:cs="Segoe UI"/>
          <w:shd w:val="clear" w:color="auto" w:fill="FFFFFF"/>
        </w:rPr>
        <w:t>壮大</w:t>
      </w:r>
      <w:r>
        <w:rPr>
          <w:rFonts w:ascii="Segoe UI" w:hAnsi="Segoe UI" w:cs="Segoe UI"/>
          <w:shd w:val="clear" w:color="auto" w:fill="FFFFFF"/>
        </w:rPr>
        <w:t>新兴产业</w:t>
      </w:r>
      <w:r>
        <w:rPr>
          <w:rFonts w:hint="eastAsia" w:ascii="Segoe UI" w:hAnsi="Segoe UI" w:cs="Segoe UI"/>
          <w:shd w:val="clear" w:color="auto" w:fill="FFFFFF"/>
        </w:rPr>
        <w:t>和</w:t>
      </w:r>
      <w:r>
        <w:rPr>
          <w:rFonts w:ascii="Segoe UI" w:hAnsi="Segoe UI" w:cs="Segoe UI"/>
          <w:shd w:val="clear" w:color="auto" w:fill="FFFFFF"/>
        </w:rPr>
        <w:t>未来产业，促进现代服务业扩容提质，加快构建特色鲜明的现代化产业体系。</w:t>
      </w:r>
    </w:p>
    <w:p w14:paraId="2FE089AE">
      <w:pPr>
        <w:pStyle w:val="4"/>
        <w:spacing w:before="156" w:after="156"/>
      </w:pPr>
      <w:r>
        <w:rPr>
          <w:rFonts w:hint="eastAsia"/>
        </w:rPr>
        <w:t xml:space="preserve">  </w:t>
      </w:r>
      <w:bookmarkStart w:id="1261" w:name="_Toc22373"/>
      <w:r>
        <w:rPr>
          <w:rFonts w:hint="eastAsia"/>
        </w:rPr>
        <w:t>加快推进新型工业化</w:t>
      </w:r>
      <w:bookmarkEnd w:id="1261"/>
    </w:p>
    <w:p w14:paraId="0F393CC6">
      <w:pPr>
        <w:pStyle w:val="5"/>
      </w:pPr>
      <w:bookmarkStart w:id="1262" w:name="_Toc21106"/>
      <w:r>
        <w:t>第</w:t>
      </w:r>
      <w:r>
        <w:rPr>
          <w:rFonts w:hint="eastAsia"/>
        </w:rPr>
        <w:t>一</w:t>
      </w:r>
      <w:r>
        <w:t xml:space="preserve">节 </w:t>
      </w:r>
      <w:r>
        <w:rPr>
          <w:rFonts w:hint="eastAsia"/>
        </w:rPr>
        <w:t>提档升级</w:t>
      </w:r>
      <w:r>
        <w:t>传统产业</w:t>
      </w:r>
      <w:bookmarkEnd w:id="1262"/>
    </w:p>
    <w:p w14:paraId="112A180D">
      <w:pPr>
        <w:ind w:firstLine="640"/>
      </w:pPr>
      <w:r>
        <w:rPr>
          <w:rFonts w:ascii="Segoe UI" w:hAnsi="Segoe UI" w:cs="Segoe UI"/>
          <w:shd w:val="clear" w:color="auto" w:fill="FFFFFF"/>
        </w:rPr>
        <w:t>推动化工、冶金、农畜产品精深加工等传统产业向高端化、规模化、绿色化、品牌化转型。实施数字化转型与技术改造，引导企业</w:t>
      </w:r>
      <w:r>
        <w:rPr>
          <w:rFonts w:hint="eastAsia" w:ascii="Segoe UI" w:hAnsi="Segoe UI" w:cs="Segoe UI"/>
          <w:shd w:val="clear" w:color="auto" w:fill="FFFFFF"/>
        </w:rPr>
        <w:t>在</w:t>
      </w:r>
      <w:r>
        <w:rPr>
          <w:rFonts w:ascii="Segoe UI" w:hAnsi="Segoe UI" w:cs="Segoe UI"/>
          <w:shd w:val="clear" w:color="auto" w:fill="FFFFFF"/>
        </w:rPr>
        <w:t>产品创新、质量控制、节能降耗与清洁</w:t>
      </w:r>
      <w:r>
        <w:rPr>
          <w:rFonts w:hint="eastAsia" w:ascii="Segoe UI" w:hAnsi="Segoe UI" w:cs="Segoe UI"/>
          <w:shd w:val="clear" w:color="auto" w:fill="FFFFFF"/>
        </w:rPr>
        <w:t>生产领域实现突破</w:t>
      </w:r>
      <w:r>
        <w:rPr>
          <w:rFonts w:ascii="Segoe UI" w:hAnsi="Segoe UI" w:cs="Segoe UI"/>
          <w:shd w:val="clear" w:color="auto" w:fill="FFFFFF"/>
        </w:rPr>
        <w:t>。加强质量品牌培育，打造一批标杆企业与产品。依托</w:t>
      </w:r>
      <w:r>
        <w:rPr>
          <w:rFonts w:hint="eastAsia" w:ascii="Segoe UI" w:hAnsi="Segoe UI" w:cs="Segoe UI"/>
          <w:shd w:val="clear" w:color="auto" w:fill="FFFFFF"/>
        </w:rPr>
        <w:t>“</w:t>
      </w:r>
      <w:r>
        <w:rPr>
          <w:rFonts w:ascii="Segoe UI" w:hAnsi="Segoe UI" w:cs="Segoe UI"/>
          <w:shd w:val="clear" w:color="auto" w:fill="FFFFFF"/>
        </w:rPr>
        <w:t>新能源+</w:t>
      </w:r>
      <w:r>
        <w:rPr>
          <w:rFonts w:hint="eastAsia" w:ascii="Segoe UI" w:hAnsi="Segoe UI" w:cs="Segoe UI"/>
          <w:shd w:val="clear" w:color="auto" w:fill="FFFFFF"/>
        </w:rPr>
        <w:t>”</w:t>
      </w:r>
      <w:r>
        <w:rPr>
          <w:rFonts w:ascii="Segoe UI" w:hAnsi="Segoe UI" w:cs="Segoe UI"/>
          <w:shd w:val="clear" w:color="auto" w:fill="FFFFFF"/>
        </w:rPr>
        <w:t>模式，积极承接绿色高载能产业，促进能源结构与产业升级协同联动。</w:t>
      </w:r>
      <w:r>
        <w:rPr>
          <w:rFonts w:hint="eastAsia" w:ascii="Segoe UI" w:hAnsi="Segoe UI" w:cs="Segoe UI"/>
          <w:shd w:val="clear" w:color="auto" w:fill="FFFFFF"/>
        </w:rPr>
        <w:t>推动产业园区高质量发展，</w:t>
      </w:r>
      <w:r>
        <w:t>加快构建以全市7个工业园区为主体、新能源产业和进口资源落地加工产业为两翼的</w:t>
      </w:r>
      <w:r>
        <w:rPr>
          <w:rFonts w:hint="eastAsia"/>
        </w:rPr>
        <w:t>“</w:t>
      </w:r>
      <w:r>
        <w:t>一体两翼</w:t>
      </w:r>
      <w:r>
        <w:rPr>
          <w:rFonts w:hint="eastAsia"/>
        </w:rPr>
        <w:t>”</w:t>
      </w:r>
      <w:r>
        <w:t>工业发展新格局</w:t>
      </w:r>
      <w:r>
        <w:rPr>
          <w:rFonts w:hint="eastAsia"/>
        </w:rPr>
        <w:t>，</w:t>
      </w:r>
      <w:r>
        <w:rPr>
          <w:rFonts w:hint="eastAsia" w:ascii="Segoe UI" w:hAnsi="Segoe UI" w:cs="Segoe UI"/>
          <w:shd w:val="clear" w:color="auto" w:fill="FFFFFF"/>
        </w:rPr>
        <w:t>统筹交通、能源、信息等基础设施向园区倾斜，</w:t>
      </w:r>
      <w:r>
        <w:rPr>
          <w:rFonts w:ascii="Segoe UI" w:hAnsi="Segoe UI" w:cs="Segoe UI"/>
          <w:shd w:val="clear" w:color="auto" w:fill="FFFFFF"/>
        </w:rPr>
        <w:t>推动工业项目向园区集中</w:t>
      </w:r>
      <w:r>
        <w:rPr>
          <w:rFonts w:hint="eastAsia" w:ascii="Segoe UI" w:hAnsi="Segoe UI" w:cs="Segoe UI"/>
          <w:shd w:val="clear" w:color="auto" w:fill="FFFFFF"/>
        </w:rPr>
        <w:t>，不断提升产业园区承载能力。</w:t>
      </w:r>
    </w:p>
    <w:p w14:paraId="53992DF2">
      <w:pPr>
        <w:ind w:firstLine="643"/>
        <w:rPr>
          <w:rFonts w:ascii="Segoe UI" w:hAnsi="Segoe UI" w:cs="Segoe UI"/>
          <w:shd w:val="clear" w:color="auto" w:fill="FFFFFF"/>
        </w:rPr>
      </w:pPr>
      <w:r>
        <w:rPr>
          <w:rFonts w:hint="eastAsia" w:ascii="Segoe UI" w:hAnsi="Segoe UI" w:cs="Segoe UI"/>
          <w:b/>
          <w:bCs/>
          <w:shd w:val="clear" w:color="auto" w:fill="FFFFFF"/>
        </w:rPr>
        <w:t>推动化工产业扩量延链</w:t>
      </w:r>
      <w:r>
        <w:rPr>
          <w:rFonts w:ascii="Segoe UI" w:hAnsi="Segoe UI" w:cs="Segoe UI"/>
          <w:b/>
          <w:bCs/>
          <w:shd w:val="clear" w:color="auto" w:fill="FFFFFF"/>
        </w:rPr>
        <w:t>。</w:t>
      </w:r>
      <w:r>
        <w:rPr>
          <w:rFonts w:ascii="Segoe UI" w:hAnsi="Segoe UI" w:cs="Segoe UI"/>
          <w:shd w:val="clear" w:color="auto" w:fill="FFFFFF"/>
        </w:rPr>
        <w:t>适度扩大产业规模，发展高附加值产品。加快建设巴彦淖尔焦化全产业链一体化基地，形成千万吨级焦化产能，推进焦炉煤气、煤焦油、粗苯等副产品综合利用与精深加工，延伸发展氮肥、炭黑、塑料、染料等产业链，构建</w:t>
      </w:r>
      <w:r>
        <w:rPr>
          <w:rFonts w:hint="eastAsia" w:ascii="Segoe UI" w:hAnsi="Segoe UI" w:cs="Segoe UI"/>
          <w:shd w:val="clear" w:color="auto" w:fill="FFFFFF"/>
        </w:rPr>
        <w:t>“</w:t>
      </w:r>
      <w:r>
        <w:rPr>
          <w:rFonts w:ascii="Segoe UI" w:hAnsi="Segoe UI" w:cs="Segoe UI"/>
          <w:shd w:val="clear" w:color="auto" w:fill="FFFFFF"/>
        </w:rPr>
        <w:t>以化促焦</w:t>
      </w:r>
      <w:r>
        <w:rPr>
          <w:rFonts w:hint="eastAsia" w:ascii="Segoe UI" w:hAnsi="Segoe UI" w:cs="Segoe UI"/>
          <w:shd w:val="clear" w:color="auto" w:fill="FFFFFF"/>
        </w:rPr>
        <w:t>”</w:t>
      </w:r>
      <w:r>
        <w:rPr>
          <w:rFonts w:ascii="Segoe UI" w:hAnsi="Segoe UI" w:cs="Segoe UI"/>
          <w:shd w:val="clear" w:color="auto" w:fill="FFFFFF"/>
        </w:rPr>
        <w:t>发展格局，提升进口煤炭资源精深转化率。加强硫酸资源综合利用，发展钛白粉、医药中间体、磷肥等产品，提高硫酸就地消化能力与附加值。立足原料优势，推动煤化工、硫化工产业耦合，发展差异化、绿色化精细化工，拓展高附加值农药、新型肥料、制剂辅料等细分产品。</w:t>
      </w:r>
    </w:p>
    <w:p w14:paraId="1488859B">
      <w:pPr>
        <w:ind w:firstLine="643"/>
        <w:rPr>
          <w:rFonts w:ascii="Segoe UI" w:hAnsi="Segoe UI" w:cs="Segoe UI"/>
          <w:shd w:val="clear" w:color="auto" w:fill="FFFFFF"/>
        </w:rPr>
      </w:pPr>
      <w:r>
        <w:rPr>
          <w:rFonts w:hint="eastAsia" w:ascii="Segoe UI" w:hAnsi="Segoe UI" w:cs="Segoe UI"/>
          <w:b/>
          <w:bCs/>
          <w:shd w:val="clear" w:color="auto" w:fill="FFFFFF"/>
        </w:rPr>
        <w:t>加快冶金工业提质增效</w:t>
      </w:r>
      <w:r>
        <w:rPr>
          <w:rFonts w:ascii="Segoe UI" w:hAnsi="Segoe UI" w:cs="Segoe UI"/>
          <w:b/>
          <w:bCs/>
          <w:shd w:val="clear" w:color="auto" w:fill="FFFFFF"/>
        </w:rPr>
        <w:t>。</w:t>
      </w:r>
      <w:r>
        <w:rPr>
          <w:rFonts w:ascii="Segoe UI" w:hAnsi="Segoe UI" w:cs="Segoe UI"/>
          <w:shd w:val="clear" w:color="auto" w:fill="FFFFFF"/>
        </w:rPr>
        <w:t>支持骨干企业扩能增产，做强铜、铁、铅、锌、金深加工产业链。推进铜基、锌基、铁基等合金材料产业绿色化改造，提升资源利用效率，构建上下游协同、横向配套的产业集群。</w:t>
      </w:r>
      <w:r>
        <w:rPr>
          <w:rFonts w:hint="eastAsia" w:ascii="仿宋_GB2312" w:hAnsi="Segoe UI" w:cs="Segoe UI"/>
          <w:shd w:val="clear" w:color="auto" w:fill="FFFFFF"/>
        </w:rPr>
        <w:t>充分发挥巴彦淖尔市铜资源、口岸进口铜精粉及现有产业基础三大优势，构建“探-采-选-冶-加”一体化铜产业链，上游适度扩大粗铜、阴极铜冶炼规模，下游积极延伸铜杆、铜线、铜丝、铜箔等产品，鼓励铜尾矿综合利用等技术攻关，打造西部重要的铜冶炼基地。</w:t>
      </w:r>
    </w:p>
    <w:p w14:paraId="7CFE79D0">
      <w:pPr>
        <w:ind w:firstLine="643"/>
      </w:pPr>
      <w:r>
        <w:rPr>
          <w:rFonts w:ascii="Segoe UI" w:hAnsi="Segoe UI" w:cs="Segoe UI"/>
          <w:b/>
          <w:bCs/>
          <w:shd w:val="clear" w:color="auto" w:fill="FFFFFF"/>
        </w:rPr>
        <w:t>提升农畜产品精深加工</w:t>
      </w:r>
      <w:r>
        <w:rPr>
          <w:rFonts w:hint="eastAsia" w:ascii="Segoe UI" w:hAnsi="Segoe UI" w:cs="Segoe UI"/>
          <w:b/>
          <w:bCs/>
          <w:shd w:val="clear" w:color="auto" w:fill="FFFFFF"/>
        </w:rPr>
        <w:t>产业</w:t>
      </w:r>
      <w:r>
        <w:rPr>
          <w:rFonts w:ascii="Segoe UI" w:hAnsi="Segoe UI" w:cs="Segoe UI"/>
          <w:b/>
          <w:bCs/>
          <w:shd w:val="clear" w:color="auto" w:fill="FFFFFF"/>
        </w:rPr>
        <w:t>水平。</w:t>
      </w:r>
      <w:r>
        <w:rPr>
          <w:rFonts w:hint="eastAsia" w:ascii="Segoe UI" w:hAnsi="Segoe UI" w:cs="Segoe UI"/>
          <w:shd w:val="clear" w:color="auto" w:fill="FFFFFF"/>
        </w:rPr>
        <w:t>实现</w:t>
      </w:r>
      <w:r>
        <w:rPr>
          <w:rFonts w:ascii="Segoe UI" w:hAnsi="Segoe UI" w:cs="Segoe UI"/>
          <w:shd w:val="clear" w:color="auto" w:fill="FFFFFF"/>
        </w:rPr>
        <w:t>从</w:t>
      </w:r>
      <w:r>
        <w:rPr>
          <w:rFonts w:hint="eastAsia" w:ascii="Segoe UI" w:hAnsi="Segoe UI" w:cs="Segoe UI"/>
          <w:shd w:val="clear" w:color="auto" w:fill="FFFFFF"/>
        </w:rPr>
        <w:t>“</w:t>
      </w:r>
      <w:r>
        <w:rPr>
          <w:rFonts w:ascii="Segoe UI" w:hAnsi="Segoe UI" w:cs="Segoe UI"/>
          <w:shd w:val="clear" w:color="auto" w:fill="FFFFFF"/>
        </w:rPr>
        <w:t>原料输出</w:t>
      </w:r>
      <w:r>
        <w:rPr>
          <w:rFonts w:hint="eastAsia" w:ascii="Segoe UI" w:hAnsi="Segoe UI" w:cs="Segoe UI"/>
          <w:shd w:val="clear" w:color="auto" w:fill="FFFFFF"/>
        </w:rPr>
        <w:t>”</w:t>
      </w:r>
      <w:r>
        <w:rPr>
          <w:rFonts w:ascii="Segoe UI" w:hAnsi="Segoe UI" w:cs="Segoe UI"/>
          <w:shd w:val="clear" w:color="auto" w:fill="FFFFFF"/>
        </w:rPr>
        <w:t>向</w:t>
      </w:r>
      <w:r>
        <w:rPr>
          <w:rFonts w:hint="eastAsia" w:ascii="Segoe UI" w:hAnsi="Segoe UI" w:cs="Segoe UI"/>
          <w:shd w:val="clear" w:color="auto" w:fill="FFFFFF"/>
        </w:rPr>
        <w:t>“</w:t>
      </w:r>
      <w:r>
        <w:rPr>
          <w:rFonts w:ascii="Segoe UI" w:hAnsi="Segoe UI" w:cs="Segoe UI"/>
          <w:shd w:val="clear" w:color="auto" w:fill="FFFFFF"/>
        </w:rPr>
        <w:t>产品品牌</w:t>
      </w:r>
      <w:r>
        <w:rPr>
          <w:rFonts w:hint="eastAsia" w:ascii="Segoe UI" w:hAnsi="Segoe UI" w:cs="Segoe UI"/>
          <w:shd w:val="clear" w:color="auto" w:fill="FFFFFF"/>
        </w:rPr>
        <w:t>”</w:t>
      </w:r>
      <w:r>
        <w:rPr>
          <w:rFonts w:ascii="Segoe UI" w:hAnsi="Segoe UI" w:cs="Segoe UI"/>
          <w:shd w:val="clear" w:color="auto" w:fill="FFFFFF"/>
        </w:rPr>
        <w:t>深度转型，构建科技驱动、全链增值、品牌引领的现代化产业体系。推动</w:t>
      </w:r>
      <w:r>
        <w:rPr>
          <w:rFonts w:hint="eastAsia" w:ascii="Segoe UI" w:hAnsi="Segoe UI" w:cs="Segoe UI"/>
          <w:shd w:val="clear" w:color="auto" w:fill="FFFFFF"/>
        </w:rPr>
        <w:t>农畜产品</w:t>
      </w:r>
      <w:r>
        <w:rPr>
          <w:rFonts w:ascii="Segoe UI" w:hAnsi="Segoe UI" w:cs="Segoe UI"/>
          <w:shd w:val="clear" w:color="auto" w:fill="FFFFFF"/>
        </w:rPr>
        <w:t>加工产业提质增效，提高农产品加工转化率与附加值。引导产业向休闲食品、果汁饮品、保健品、化妆品等高附加值方向延伸，促进农畜产品加工结构优化升级。</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604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shd w:val="clear" w:color="auto" w:fill="auto"/>
            <w:noWrap/>
          </w:tcPr>
          <w:p w14:paraId="2BC20A8F">
            <w:pPr>
              <w:pStyle w:val="51"/>
              <w:jc w:val="center"/>
            </w:pPr>
            <w:r>
              <w:rPr>
                <w:rFonts w:hint="eastAsia" w:ascii="楷体" w:hAnsi="楷体" w:eastAsia="楷体" w:cs="楷体"/>
                <w:b/>
                <w:bCs/>
                <w:spacing w:val="-2"/>
                <w:sz w:val="24"/>
                <w:szCs w:val="24"/>
              </w:rPr>
              <w:t>传统产业转型升级重大工程</w:t>
            </w:r>
          </w:p>
        </w:tc>
      </w:tr>
      <w:tr w14:paraId="01BC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shd w:val="clear" w:color="auto" w:fill="auto"/>
            <w:noWrap/>
          </w:tcPr>
          <w:p w14:paraId="4485814C">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1.年产165万吨焦化项目</w:t>
            </w:r>
          </w:p>
          <w:p w14:paraId="2A107D09">
            <w:pPr>
              <w:pStyle w:val="56"/>
              <w:spacing w:line="400" w:lineRule="exact"/>
              <w:ind w:firstLine="472"/>
              <w:jc w:val="both"/>
              <w:rPr>
                <w:rFonts w:ascii="Times New Roman" w:hAnsi="Times New Roman" w:eastAsia="仿宋_GB2312"/>
                <w:spacing w:val="-2"/>
                <w:sz w:val="24"/>
              </w:rPr>
            </w:pPr>
            <w:r>
              <w:rPr>
                <w:rFonts w:ascii="Times New Roman" w:hAnsi="Times New Roman" w:eastAsia="仿宋_GB2312"/>
                <w:spacing w:val="-2"/>
                <w:sz w:val="24"/>
              </w:rPr>
              <w:t>在乌拉特后旗开展年产165万吨焦化、扩建年产10万吨LNG项目。</w:t>
            </w:r>
          </w:p>
          <w:p w14:paraId="63B6CC27">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2.煤化工捣固焦及综合利用项目</w:t>
            </w:r>
          </w:p>
          <w:p w14:paraId="3235402D">
            <w:pPr>
              <w:pStyle w:val="56"/>
              <w:spacing w:line="400" w:lineRule="exact"/>
              <w:ind w:firstLine="472"/>
              <w:jc w:val="both"/>
              <w:rPr>
                <w:rFonts w:ascii="Times New Roman" w:hAnsi="Times New Roman" w:eastAsia="仿宋_GB2312"/>
                <w:spacing w:val="-2"/>
                <w:sz w:val="24"/>
              </w:rPr>
            </w:pPr>
            <w:r>
              <w:rPr>
                <w:rFonts w:ascii="Times New Roman" w:hAnsi="Times New Roman" w:eastAsia="仿宋_GB2312"/>
                <w:spacing w:val="-2"/>
                <w:sz w:val="24"/>
              </w:rPr>
              <w:t>在乌拉特中旗新增120万吨焦炭、12万吨甲醇产能。</w:t>
            </w:r>
          </w:p>
          <w:p w14:paraId="018C62F1">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3.精细化工溴化钠提溴项目</w:t>
            </w:r>
          </w:p>
          <w:p w14:paraId="2147FBF6">
            <w:pPr>
              <w:pStyle w:val="56"/>
              <w:spacing w:line="400" w:lineRule="exact"/>
              <w:ind w:firstLine="472"/>
              <w:jc w:val="both"/>
              <w:rPr>
                <w:rFonts w:ascii="Times New Roman" w:hAnsi="Times New Roman" w:eastAsia="仿宋_GB2312"/>
                <w:spacing w:val="-2"/>
                <w:sz w:val="24"/>
              </w:rPr>
            </w:pPr>
            <w:r>
              <w:rPr>
                <w:rFonts w:ascii="Times New Roman" w:hAnsi="Times New Roman" w:eastAsia="仿宋_GB2312"/>
                <w:spacing w:val="-2"/>
                <w:sz w:val="24"/>
              </w:rPr>
              <w:t>在乌拉特后旗建设年产10000吨溴素项目。</w:t>
            </w:r>
          </w:p>
          <w:p w14:paraId="061A91EB">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4.铜冶炼绿色升级改造项目</w:t>
            </w:r>
          </w:p>
          <w:p w14:paraId="23ED41B5">
            <w:pPr>
              <w:pStyle w:val="56"/>
              <w:spacing w:line="400" w:lineRule="exact"/>
              <w:ind w:firstLine="472"/>
              <w:jc w:val="both"/>
              <w:rPr>
                <w:rFonts w:ascii="Times New Roman" w:hAnsi="Times New Roman" w:eastAsia="仿宋_GB2312"/>
                <w:spacing w:val="-2"/>
                <w:sz w:val="24"/>
              </w:rPr>
            </w:pPr>
            <w:r>
              <w:rPr>
                <w:rFonts w:ascii="Times New Roman" w:hAnsi="Times New Roman" w:eastAsia="仿宋_GB2312"/>
                <w:spacing w:val="-2"/>
                <w:sz w:val="24"/>
              </w:rPr>
              <w:t>在乌拉特后旗实施铜冶炼绿色升级改造。</w:t>
            </w:r>
          </w:p>
          <w:p w14:paraId="396E3012">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5.锌资源综合利用项目</w:t>
            </w:r>
          </w:p>
          <w:p w14:paraId="67443970">
            <w:pPr>
              <w:pStyle w:val="56"/>
              <w:spacing w:line="400" w:lineRule="exact"/>
              <w:ind w:firstLine="472"/>
              <w:jc w:val="both"/>
              <w:rPr>
                <w:rFonts w:ascii="Times New Roman" w:hAnsi="Times New Roman" w:eastAsia="仿宋_GB2312"/>
                <w:spacing w:val="-2"/>
                <w:sz w:val="24"/>
              </w:rPr>
            </w:pPr>
            <w:r>
              <w:rPr>
                <w:rFonts w:ascii="Times New Roman" w:hAnsi="Times New Roman" w:eastAsia="仿宋_GB2312"/>
                <w:spacing w:val="-2"/>
                <w:sz w:val="24"/>
              </w:rPr>
              <w:t>在乌拉特后旗建设锌资源综合利用及产能提升项目。</w:t>
            </w:r>
          </w:p>
          <w:p w14:paraId="5EA1D690">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6.葵花籽精深加工产业化示范项目</w:t>
            </w:r>
          </w:p>
          <w:p w14:paraId="177FB1D4">
            <w:pPr>
              <w:pStyle w:val="56"/>
              <w:spacing w:line="400" w:lineRule="exact"/>
              <w:ind w:firstLine="472"/>
              <w:jc w:val="both"/>
              <w:rPr>
                <w:rFonts w:ascii="Times New Roman" w:hAnsi="Times New Roman" w:eastAsia="仿宋_GB2312"/>
                <w:spacing w:val="-2"/>
                <w:sz w:val="24"/>
              </w:rPr>
            </w:pPr>
            <w:r>
              <w:rPr>
                <w:rFonts w:ascii="Times New Roman" w:hAnsi="Times New Roman" w:eastAsia="仿宋_GB2312"/>
                <w:spacing w:val="-2"/>
                <w:sz w:val="24"/>
              </w:rPr>
              <w:t>在临河区实施年出口20000吨葵花籽精深加工产业化示范项目。</w:t>
            </w:r>
          </w:p>
          <w:p w14:paraId="3C09DEB8">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7.植物红素及辣椒素、辣椒碱、番茄红素提取项目</w:t>
            </w:r>
          </w:p>
          <w:p w14:paraId="606653F1">
            <w:pPr>
              <w:pStyle w:val="56"/>
              <w:spacing w:line="400" w:lineRule="exact"/>
              <w:ind w:firstLine="472"/>
              <w:jc w:val="both"/>
              <w:rPr>
                <w:rFonts w:ascii="Times New Roman" w:hAnsi="Times New Roman" w:eastAsia="仿宋_GB2312"/>
                <w:spacing w:val="-2"/>
                <w:sz w:val="24"/>
              </w:rPr>
            </w:pPr>
            <w:r>
              <w:rPr>
                <w:rFonts w:ascii="Times New Roman" w:hAnsi="Times New Roman" w:eastAsia="仿宋_GB2312"/>
                <w:spacing w:val="-2"/>
                <w:sz w:val="24"/>
              </w:rPr>
              <w:t>在临河区实施植物红素及辣椒素、辣椒碱、番茄红素提取项目。</w:t>
            </w:r>
          </w:p>
          <w:p w14:paraId="26B20FAF">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8.玉米淀粉及玉米纤维、蛋白粉等附属产品建设项目</w:t>
            </w:r>
          </w:p>
          <w:p w14:paraId="74B4C3DC">
            <w:pPr>
              <w:spacing w:line="400" w:lineRule="exact"/>
              <w:ind w:firstLine="472"/>
              <w:rPr>
                <w:rFonts w:eastAsia="楷体"/>
                <w:b/>
                <w:bCs/>
                <w:spacing w:val="-2"/>
                <w:sz w:val="24"/>
                <w:szCs w:val="24"/>
              </w:rPr>
            </w:pPr>
            <w:r>
              <w:rPr>
                <w:spacing w:val="-2"/>
                <w:sz w:val="24"/>
                <w:szCs w:val="24"/>
              </w:rPr>
              <w:t>在巴彦淖尔经济技术开发区实施年产40万吨玉米淀粉及附属产品项目。</w:t>
            </w:r>
          </w:p>
        </w:tc>
      </w:tr>
    </w:tbl>
    <w:p w14:paraId="5C9F3A22">
      <w:pPr>
        <w:pStyle w:val="5"/>
      </w:pPr>
      <w:bookmarkStart w:id="1263" w:name="_Toc16910"/>
      <w:r>
        <w:t>第</w:t>
      </w:r>
      <w:r>
        <w:rPr>
          <w:rFonts w:hint="eastAsia"/>
        </w:rPr>
        <w:t>二</w:t>
      </w:r>
      <w:r>
        <w:t xml:space="preserve">节 </w:t>
      </w:r>
      <w:r>
        <w:rPr>
          <w:rFonts w:hint="eastAsia"/>
        </w:rPr>
        <w:t>培育壮大</w:t>
      </w:r>
      <w:r>
        <w:t>新兴产业</w:t>
      </w:r>
      <w:r>
        <w:rPr>
          <w:rFonts w:hint="eastAsia"/>
        </w:rPr>
        <w:t>和未来产业</w:t>
      </w:r>
      <w:bookmarkEnd w:id="1263"/>
    </w:p>
    <w:p w14:paraId="13E38EAC">
      <w:pPr>
        <w:ind w:firstLine="640"/>
      </w:pPr>
      <w:r>
        <w:rPr>
          <w:rFonts w:ascii="Segoe UI" w:hAnsi="Segoe UI" w:cs="Segoe UI"/>
          <w:shd w:val="clear" w:color="auto" w:fill="FFFFFF"/>
        </w:rPr>
        <w:t>实施产业创新工程，强化技术研发与生态建设，促进新技术、新场景规模化应用与数字化集群发展，打造具有竞争力的拳头产品、领军企业及产业基地。鼓励前沿探索，培育新质生产力，加快发展新产业、新业态。重点培育生物医药、高端装备、新材料、绿电氢基、合成生物及人工智能等</w:t>
      </w:r>
      <w:r>
        <w:rPr>
          <w:rFonts w:hint="eastAsia" w:ascii="Segoe UI" w:hAnsi="Segoe UI" w:cs="Segoe UI"/>
          <w:shd w:val="clear" w:color="auto" w:fill="FFFFFF"/>
        </w:rPr>
        <w:t>新兴产业</w:t>
      </w:r>
      <w:r>
        <w:rPr>
          <w:rFonts w:ascii="Segoe UI" w:hAnsi="Segoe UI" w:cs="Segoe UI"/>
          <w:shd w:val="clear" w:color="auto" w:fill="FFFFFF"/>
        </w:rPr>
        <w:t>与未来产业</w:t>
      </w:r>
      <w:r>
        <w:rPr>
          <w:rFonts w:hint="eastAsia" w:ascii="Segoe UI" w:hAnsi="Segoe UI" w:cs="Segoe UI"/>
          <w:shd w:val="clear" w:color="auto" w:fill="FFFFFF"/>
        </w:rPr>
        <w:t>，</w:t>
      </w:r>
      <w:r>
        <w:rPr>
          <w:rFonts w:ascii="Segoe UI" w:hAnsi="Segoe UI" w:cs="Segoe UI"/>
          <w:shd w:val="clear" w:color="auto" w:fill="FFFFFF"/>
        </w:rPr>
        <w:t>以</w:t>
      </w:r>
      <w:r>
        <w:rPr>
          <w:rFonts w:hint="eastAsia" w:ascii="Segoe UI" w:hAnsi="Segoe UI" w:cs="Segoe UI"/>
          <w:shd w:val="clear" w:color="auto" w:fill="FFFFFF"/>
        </w:rPr>
        <w:t>“</w:t>
      </w:r>
      <w:r>
        <w:rPr>
          <w:rFonts w:ascii="Segoe UI" w:hAnsi="Segoe UI" w:cs="Segoe UI"/>
          <w:shd w:val="clear" w:color="auto" w:fill="FFFFFF"/>
        </w:rPr>
        <w:t>绿电+制造</w:t>
      </w:r>
      <w:r>
        <w:rPr>
          <w:rFonts w:hint="eastAsia" w:ascii="Segoe UI" w:hAnsi="Segoe UI" w:cs="Segoe UI"/>
          <w:shd w:val="clear" w:color="auto" w:fill="FFFFFF"/>
        </w:rPr>
        <w:t>”</w:t>
      </w:r>
      <w:r>
        <w:rPr>
          <w:rFonts w:ascii="Segoe UI" w:hAnsi="Segoe UI" w:cs="Segoe UI"/>
          <w:shd w:val="clear" w:color="auto" w:fill="FFFFFF"/>
        </w:rPr>
        <w:t>融合创新驱动产业链</w:t>
      </w:r>
      <w:r>
        <w:rPr>
          <w:rFonts w:hint="eastAsia" w:ascii="Segoe UI" w:hAnsi="Segoe UI" w:cs="Segoe UI"/>
          <w:shd w:val="clear" w:color="auto" w:fill="FFFFFF"/>
        </w:rPr>
        <w:t>群</w:t>
      </w:r>
      <w:r>
        <w:rPr>
          <w:rFonts w:ascii="Segoe UI" w:hAnsi="Segoe UI" w:cs="Segoe UI"/>
          <w:shd w:val="clear" w:color="auto" w:fill="FFFFFF"/>
        </w:rPr>
        <w:t>迈向高端化。</w:t>
      </w:r>
    </w:p>
    <w:p w14:paraId="06A65DE0">
      <w:pPr>
        <w:ind w:firstLine="643"/>
      </w:pPr>
      <w:r>
        <w:rPr>
          <w:rFonts w:hint="eastAsia"/>
          <w:b/>
          <w:bCs/>
        </w:rPr>
        <w:t>大力发展</w:t>
      </w:r>
      <w:r>
        <w:rPr>
          <w:b/>
          <w:bCs/>
        </w:rPr>
        <w:t>生物医药产业。</w:t>
      </w:r>
      <w:r>
        <w:t>构建以化学药品、中药蒙药</w:t>
      </w:r>
      <w:r>
        <w:rPr>
          <w:rFonts w:hint="eastAsia"/>
        </w:rPr>
        <w:t>等</w:t>
      </w:r>
      <w:r>
        <w:t>为主的生物医药体系。推动原料药向成品药、保健品升级，发展抗生素成品药、绿色生物农药兽药、兽用疫苗等产品。扩大绿色有机中药材种植规模，推进本地药材就地加工，完善道地中药材品牌体系，构建</w:t>
      </w:r>
      <w:r>
        <w:rPr>
          <w:rFonts w:hint="eastAsia"/>
        </w:rPr>
        <w:t>“</w:t>
      </w:r>
      <w:r>
        <w:t>饮片－制剂－中成药－大健康产品</w:t>
      </w:r>
      <w:r>
        <w:rPr>
          <w:rFonts w:hint="eastAsia"/>
        </w:rPr>
        <w:t>”</w:t>
      </w:r>
      <w:r>
        <w:t>全产业链。</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F0B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shd w:val="clear" w:color="auto" w:fill="auto"/>
            <w:noWrap/>
          </w:tcPr>
          <w:p w14:paraId="7CA95F14">
            <w:pPr>
              <w:pStyle w:val="51"/>
              <w:jc w:val="center"/>
            </w:pPr>
            <w:r>
              <w:rPr>
                <w:rFonts w:hint="eastAsia" w:ascii="楷体" w:hAnsi="楷体" w:eastAsia="楷体" w:cs="楷体"/>
                <w:b/>
                <w:bCs/>
                <w:spacing w:val="-2"/>
                <w:sz w:val="24"/>
                <w:szCs w:val="24"/>
              </w:rPr>
              <w:t>生物医药产业重大工程</w:t>
            </w:r>
          </w:p>
        </w:tc>
      </w:tr>
      <w:tr w14:paraId="2423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shd w:val="clear" w:color="auto" w:fill="auto"/>
            <w:noWrap/>
          </w:tcPr>
          <w:p w14:paraId="387D0AD8">
            <w:pPr>
              <w:spacing w:line="400" w:lineRule="exact"/>
              <w:ind w:firstLine="474"/>
              <w:rPr>
                <w:rFonts w:eastAsia="楷体"/>
                <w:b/>
                <w:bCs/>
                <w:spacing w:val="-2"/>
                <w:sz w:val="24"/>
                <w:szCs w:val="24"/>
              </w:rPr>
            </w:pPr>
            <w:r>
              <w:rPr>
                <w:rFonts w:eastAsia="楷体"/>
                <w:b/>
                <w:bCs/>
                <w:spacing w:val="-2"/>
                <w:sz w:val="24"/>
                <w:szCs w:val="24"/>
              </w:rPr>
              <w:t>1.新建生物基新材料及医药中间体建设项目</w:t>
            </w:r>
          </w:p>
          <w:p w14:paraId="2684F27B">
            <w:pPr>
              <w:spacing w:line="400" w:lineRule="exact"/>
              <w:ind w:firstLine="472"/>
              <w:rPr>
                <w:spacing w:val="-2"/>
                <w:sz w:val="24"/>
                <w:szCs w:val="24"/>
              </w:rPr>
            </w:pPr>
            <w:r>
              <w:rPr>
                <w:rFonts w:hint="eastAsia"/>
                <w:spacing w:val="-2"/>
                <w:sz w:val="24"/>
                <w:szCs w:val="24"/>
              </w:rPr>
              <w:t>在</w:t>
            </w:r>
            <w:r>
              <w:rPr>
                <w:spacing w:val="-2"/>
                <w:sz w:val="24"/>
                <w:szCs w:val="24"/>
              </w:rPr>
              <w:t>巴彦淖尔经济技术开发区建设年产500吨D－对羟基苯甘氨酸、5000吨尼龙、200吨麝香T、100吨麦角硫因、100吨腺苷蛋氨酸、50吨他唑巴坦等生产线。</w:t>
            </w:r>
          </w:p>
          <w:p w14:paraId="575B72C8">
            <w:pPr>
              <w:spacing w:line="400" w:lineRule="exact"/>
              <w:ind w:firstLine="474"/>
              <w:rPr>
                <w:rFonts w:eastAsia="楷体"/>
                <w:b/>
                <w:bCs/>
                <w:spacing w:val="-2"/>
                <w:sz w:val="24"/>
                <w:szCs w:val="24"/>
              </w:rPr>
            </w:pPr>
            <w:r>
              <w:rPr>
                <w:rFonts w:eastAsia="楷体"/>
                <w:b/>
                <w:bCs/>
                <w:spacing w:val="-2"/>
                <w:sz w:val="24"/>
                <w:szCs w:val="24"/>
              </w:rPr>
              <w:t>2.三支链氨基酸和精制氨基酸项目</w:t>
            </w:r>
          </w:p>
          <w:p w14:paraId="65AF2210">
            <w:pPr>
              <w:spacing w:line="400" w:lineRule="exact"/>
              <w:ind w:firstLine="472"/>
              <w:rPr>
                <w:rFonts w:eastAsia="方正楷体_GB2312"/>
                <w:b/>
                <w:bCs/>
                <w:spacing w:val="-2"/>
                <w:sz w:val="24"/>
                <w:szCs w:val="24"/>
              </w:rPr>
            </w:pPr>
            <w:r>
              <w:rPr>
                <w:rFonts w:hint="eastAsia"/>
                <w:spacing w:val="-2"/>
                <w:sz w:val="24"/>
                <w:szCs w:val="24"/>
              </w:rPr>
              <w:t>在杭锦后旗</w:t>
            </w:r>
            <w:r>
              <w:rPr>
                <w:spacing w:val="-2"/>
                <w:sz w:val="24"/>
                <w:szCs w:val="24"/>
              </w:rPr>
              <w:t>建设年产6万吨三支链氨基酸、色氨酸和1万吨精制氨基酸生产线。</w:t>
            </w:r>
          </w:p>
          <w:p w14:paraId="1B8DBCA0">
            <w:pPr>
              <w:spacing w:line="400" w:lineRule="exact"/>
              <w:ind w:firstLine="474"/>
              <w:rPr>
                <w:rFonts w:eastAsia="楷体"/>
                <w:b/>
                <w:bCs/>
                <w:spacing w:val="-2"/>
                <w:sz w:val="24"/>
                <w:szCs w:val="24"/>
              </w:rPr>
            </w:pPr>
            <w:r>
              <w:rPr>
                <w:rFonts w:eastAsia="楷体"/>
                <w:b/>
                <w:bCs/>
                <w:spacing w:val="-2"/>
                <w:sz w:val="24"/>
                <w:szCs w:val="24"/>
              </w:rPr>
              <w:t>3.农药中间体项目</w:t>
            </w:r>
          </w:p>
          <w:p w14:paraId="1F9BF36A">
            <w:pPr>
              <w:spacing w:line="400" w:lineRule="exact"/>
              <w:ind w:firstLine="472"/>
              <w:rPr>
                <w:spacing w:val="-2"/>
                <w:sz w:val="24"/>
                <w:szCs w:val="24"/>
              </w:rPr>
            </w:pPr>
            <w:r>
              <w:rPr>
                <w:rFonts w:hint="eastAsia"/>
                <w:spacing w:val="-2"/>
                <w:sz w:val="24"/>
                <w:szCs w:val="24"/>
              </w:rPr>
              <w:t>在乌拉特后旗</w:t>
            </w:r>
            <w:r>
              <w:rPr>
                <w:spacing w:val="-2"/>
                <w:sz w:val="24"/>
                <w:szCs w:val="24"/>
              </w:rPr>
              <w:t>建设年产3000吨吡唑醚菌酯、2000吨吡唑醇生产线。</w:t>
            </w:r>
          </w:p>
        </w:tc>
      </w:tr>
    </w:tbl>
    <w:p w14:paraId="19A578CF">
      <w:pPr>
        <w:ind w:firstLine="643"/>
      </w:pPr>
      <w:r>
        <w:rPr>
          <w:rFonts w:hint="eastAsia" w:ascii="Segoe UI" w:hAnsi="Segoe UI" w:cs="Segoe UI"/>
          <w:b/>
          <w:bCs/>
          <w:shd w:val="clear" w:color="auto" w:fill="FFFFFF"/>
        </w:rPr>
        <w:t>大力发展</w:t>
      </w:r>
      <w:r>
        <w:rPr>
          <w:b/>
          <w:bCs/>
        </w:rPr>
        <w:t>装备制造</w:t>
      </w:r>
      <w:r>
        <w:rPr>
          <w:rFonts w:hint="eastAsia"/>
          <w:b/>
          <w:bCs/>
        </w:rPr>
        <w:t>产业</w:t>
      </w:r>
      <w:r>
        <w:rPr>
          <w:b/>
          <w:bCs/>
        </w:rPr>
        <w:t>。</w:t>
      </w:r>
      <w:r>
        <w:t>构建覆盖风电、光伏、农机、光热、储能、氢能等现代装备制造体系。</w:t>
      </w:r>
      <w:r>
        <w:rPr>
          <w:rFonts w:hint="eastAsia"/>
        </w:rPr>
        <w:t>打造</w:t>
      </w:r>
      <w:r>
        <w:t>风电装备</w:t>
      </w:r>
      <w:r>
        <w:rPr>
          <w:rFonts w:hint="eastAsia"/>
        </w:rPr>
        <w:t>全</w:t>
      </w:r>
      <w:r>
        <w:t>产业链，吸引风电电机、电控系统等配套产业落地，推广碳纤维风机叶片应用。做强光伏装备产业，提升光伏边框、支架生产能力，完善组件及配套体系。做优农牧机械，加强籽粒智能分选、玉米播种等高端农机研发应用，建设本地化农牧机械研发制造基地。</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108" w:type="dxa"/>
          <w:bottom w:w="0" w:type="dxa"/>
          <w:right w:w="108" w:type="dxa"/>
        </w:tblCellMar>
      </w:tblPr>
      <w:tblGrid>
        <w:gridCol w:w="8522"/>
      </w:tblGrid>
      <w:tr w14:paraId="4C47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jc w:val="center"/>
        </w:trPr>
        <w:tc>
          <w:tcPr>
            <w:tcW w:w="8522" w:type="dxa"/>
            <w:shd w:val="clear" w:color="auto" w:fill="auto"/>
            <w:noWrap/>
          </w:tcPr>
          <w:p w14:paraId="10CD58E1">
            <w:pPr>
              <w:pStyle w:val="51"/>
              <w:jc w:val="center"/>
            </w:pPr>
            <w:r>
              <w:rPr>
                <w:rFonts w:hint="eastAsia" w:ascii="楷体" w:hAnsi="楷体" w:eastAsia="楷体" w:cs="楷体"/>
                <w:b/>
                <w:bCs/>
                <w:spacing w:val="-2"/>
                <w:sz w:val="24"/>
                <w:szCs w:val="24"/>
              </w:rPr>
              <w:t>装备制造产业重大工程</w:t>
            </w:r>
          </w:p>
        </w:tc>
      </w:tr>
      <w:tr w14:paraId="00CA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108" w:type="dxa"/>
            <w:bottom w:w="0" w:type="dxa"/>
            <w:right w:w="108" w:type="dxa"/>
          </w:tblCellMar>
        </w:tblPrEx>
        <w:trPr>
          <w:jc w:val="center"/>
        </w:trPr>
        <w:tc>
          <w:tcPr>
            <w:tcW w:w="8522" w:type="dxa"/>
            <w:shd w:val="clear" w:color="auto" w:fill="auto"/>
            <w:noWrap/>
          </w:tcPr>
          <w:p w14:paraId="347EFE4B">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1.高端装备基础部件零碳产业园区项目</w:t>
            </w:r>
          </w:p>
          <w:p w14:paraId="2AE76D52">
            <w:pPr>
              <w:pStyle w:val="56"/>
              <w:spacing w:line="400" w:lineRule="exact"/>
              <w:ind w:firstLine="480"/>
              <w:jc w:val="both"/>
              <w:rPr>
                <w:rFonts w:ascii="Times New Roman" w:hAnsi="Times New Roman" w:eastAsia="仿宋_GB2312"/>
                <w:sz w:val="24"/>
              </w:rPr>
            </w:pPr>
            <w:r>
              <w:rPr>
                <w:rFonts w:ascii="Times New Roman" w:hAnsi="Times New Roman" w:eastAsia="仿宋_GB2312"/>
                <w:sz w:val="24"/>
              </w:rPr>
              <w:t>在临河区建设大型风力发电机制造、风电驱动链制造、风电电机、调相机制造，风电电控制造等生产系统。</w:t>
            </w:r>
          </w:p>
          <w:p w14:paraId="2D457028">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2.整机垂直轴风机制造项目</w:t>
            </w:r>
          </w:p>
          <w:p w14:paraId="0A55D473">
            <w:pPr>
              <w:pStyle w:val="56"/>
              <w:spacing w:line="400" w:lineRule="exact"/>
              <w:ind w:firstLine="480"/>
              <w:jc w:val="both"/>
              <w:rPr>
                <w:rFonts w:ascii="Times New Roman" w:hAnsi="Times New Roman" w:eastAsia="仿宋_GB2312"/>
                <w:sz w:val="24"/>
              </w:rPr>
            </w:pPr>
            <w:r>
              <w:rPr>
                <w:rFonts w:ascii="Times New Roman" w:hAnsi="Times New Roman" w:eastAsia="仿宋_GB2312"/>
                <w:sz w:val="24"/>
              </w:rPr>
              <w:t>在临河区建设年产800台整套风机项目。</w:t>
            </w:r>
          </w:p>
          <w:p w14:paraId="0AF45039">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3.储能装备制造产业基地</w:t>
            </w:r>
          </w:p>
          <w:p w14:paraId="2E4E3125">
            <w:pPr>
              <w:pStyle w:val="56"/>
              <w:spacing w:line="400" w:lineRule="exact"/>
              <w:ind w:firstLine="480"/>
              <w:jc w:val="both"/>
              <w:rPr>
                <w:rFonts w:ascii="Times New Roman" w:hAnsi="Times New Roman" w:eastAsia="仿宋_GB2312"/>
                <w:sz w:val="24"/>
              </w:rPr>
            </w:pPr>
            <w:r>
              <w:rPr>
                <w:rFonts w:ascii="Times New Roman" w:hAnsi="Times New Roman" w:eastAsia="仿宋_GB2312"/>
                <w:sz w:val="24"/>
              </w:rPr>
              <w:t>在磴口县建设全自动模组生产线、自动化电池簇组装生产线、电化学锂离子电池系统集成生产线、智能化储能系统</w:t>
            </w:r>
            <w:r>
              <w:rPr>
                <w:rFonts w:hint="eastAsia" w:ascii="Times New Roman" w:hAnsi="Times New Roman" w:eastAsia="仿宋_GB2312"/>
                <w:sz w:val="24"/>
              </w:rPr>
              <w:t>等</w:t>
            </w:r>
            <w:r>
              <w:rPr>
                <w:rFonts w:ascii="Times New Roman" w:hAnsi="Times New Roman" w:eastAsia="仿宋_GB2312"/>
                <w:sz w:val="24"/>
              </w:rPr>
              <w:t>。</w:t>
            </w:r>
          </w:p>
          <w:p w14:paraId="09C6EE4F">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4.智能化工厂项目</w:t>
            </w:r>
          </w:p>
          <w:p w14:paraId="7820FFC7">
            <w:pPr>
              <w:pStyle w:val="56"/>
              <w:spacing w:line="400" w:lineRule="exact"/>
              <w:ind w:firstLine="480"/>
              <w:jc w:val="both"/>
              <w:rPr>
                <w:rFonts w:ascii="Times New Roman" w:hAnsi="Times New Roman" w:eastAsia="仿宋_GB2312"/>
                <w:sz w:val="24"/>
              </w:rPr>
            </w:pPr>
            <w:r>
              <w:rPr>
                <w:rFonts w:ascii="Times New Roman" w:hAnsi="Times New Roman" w:eastAsia="仿宋_GB2312"/>
                <w:sz w:val="24"/>
              </w:rPr>
              <w:t>在杭锦后旗新建农机智能化工厂。</w:t>
            </w:r>
          </w:p>
          <w:p w14:paraId="57E6E506">
            <w:pPr>
              <w:pStyle w:val="56"/>
              <w:spacing w:line="400" w:lineRule="exact"/>
              <w:ind w:firstLine="482"/>
              <w:jc w:val="both"/>
              <w:rPr>
                <w:rFonts w:ascii="Times New Roman" w:hAnsi="Times New Roman" w:eastAsia="楷体"/>
                <w:b/>
                <w:bCs/>
                <w:sz w:val="24"/>
              </w:rPr>
            </w:pPr>
            <w:r>
              <w:rPr>
                <w:rFonts w:ascii="Times New Roman" w:hAnsi="Times New Roman" w:eastAsia="楷体"/>
                <w:b/>
                <w:bCs/>
                <w:sz w:val="24"/>
              </w:rPr>
              <w:t>5.农机装备制造产业园项目</w:t>
            </w:r>
          </w:p>
          <w:p w14:paraId="7C3FE819">
            <w:pPr>
              <w:spacing w:line="400" w:lineRule="exact"/>
              <w:ind w:firstLine="480"/>
              <w:rPr>
                <w:spacing w:val="-2"/>
                <w:sz w:val="24"/>
                <w:szCs w:val="24"/>
              </w:rPr>
            </w:pPr>
            <w:r>
              <w:rPr>
                <w:sz w:val="24"/>
                <w:szCs w:val="24"/>
              </w:rPr>
              <w:t>在杭锦后旗建设现代农机装备制造产业园。</w:t>
            </w:r>
          </w:p>
        </w:tc>
      </w:tr>
    </w:tbl>
    <w:p w14:paraId="6469BB11">
      <w:pPr>
        <w:ind w:firstLine="643"/>
      </w:pPr>
      <w:r>
        <w:rPr>
          <w:rFonts w:hint="eastAsia" w:ascii="Segoe UI" w:hAnsi="Segoe UI" w:cs="Segoe UI"/>
          <w:b/>
          <w:bCs/>
          <w:shd w:val="clear" w:color="auto" w:fill="FFFFFF"/>
        </w:rPr>
        <w:t>大力发展</w:t>
      </w:r>
      <w:r>
        <w:rPr>
          <w:b/>
          <w:bCs/>
        </w:rPr>
        <w:t>新材料产业。</w:t>
      </w:r>
      <w:r>
        <w:t>以</w:t>
      </w:r>
      <w:r>
        <w:rPr>
          <w:rFonts w:hint="eastAsia"/>
        </w:rPr>
        <w:t>“</w:t>
      </w:r>
      <w:r>
        <w:t>绿电+产业</w:t>
      </w:r>
      <w:r>
        <w:rPr>
          <w:rFonts w:hint="eastAsia"/>
        </w:rPr>
        <w:t>”</w:t>
      </w:r>
      <w:r>
        <w:t>为核心，围绕硅材料、铬材料、合金材料、石墨材料、纤维材料等领域，布局发展高端硅胶、特种合金、石墨负极材料、锂电池、风电叶片用复合材料等高附加值产品，构建绿色低碳、协同高效的新材料产业集群</w:t>
      </w:r>
      <w:r>
        <w:rPr>
          <w:rFonts w:hint="eastAsia"/>
        </w:rPr>
        <w:t>。</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DDF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745B20AE">
            <w:pPr>
              <w:pStyle w:val="51"/>
              <w:jc w:val="center"/>
            </w:pPr>
            <w:r>
              <w:rPr>
                <w:rFonts w:hint="eastAsia" w:ascii="楷体" w:hAnsi="楷体" w:eastAsia="楷体" w:cs="楷体"/>
                <w:b/>
                <w:bCs/>
                <w:spacing w:val="-2"/>
                <w:sz w:val="24"/>
                <w:szCs w:val="24"/>
              </w:rPr>
              <w:t>新材料产业重大工程</w:t>
            </w:r>
          </w:p>
        </w:tc>
      </w:tr>
      <w:tr w14:paraId="1408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0BB93C41">
            <w:pPr>
              <w:spacing w:line="400" w:lineRule="exact"/>
              <w:ind w:firstLine="474"/>
              <w:rPr>
                <w:rFonts w:eastAsia="楷体"/>
                <w:b/>
                <w:bCs/>
                <w:spacing w:val="-2"/>
                <w:sz w:val="24"/>
                <w:szCs w:val="24"/>
              </w:rPr>
            </w:pPr>
            <w:r>
              <w:rPr>
                <w:rFonts w:eastAsia="楷体"/>
                <w:b/>
                <w:bCs/>
                <w:spacing w:val="-2"/>
                <w:sz w:val="24"/>
                <w:szCs w:val="24"/>
              </w:rPr>
              <w:t>1.硅基新材料项目</w:t>
            </w:r>
          </w:p>
          <w:p w14:paraId="2147EFD5">
            <w:pPr>
              <w:spacing w:line="400" w:lineRule="exact"/>
              <w:ind w:firstLine="472"/>
              <w:rPr>
                <w:spacing w:val="-2"/>
                <w:sz w:val="24"/>
                <w:szCs w:val="24"/>
              </w:rPr>
            </w:pPr>
            <w:r>
              <w:rPr>
                <w:spacing w:val="-2"/>
                <w:sz w:val="24"/>
                <w:szCs w:val="24"/>
              </w:rPr>
              <w:t>在乌拉特中旗和乌拉特后旗，分别建设年产10万吨、8万吨工业硅项目。</w:t>
            </w:r>
          </w:p>
          <w:p w14:paraId="32C0C313">
            <w:pPr>
              <w:spacing w:line="400" w:lineRule="exact"/>
              <w:ind w:firstLine="474"/>
              <w:rPr>
                <w:rFonts w:eastAsia="楷体"/>
                <w:b/>
                <w:bCs/>
                <w:spacing w:val="-2"/>
                <w:sz w:val="24"/>
                <w:szCs w:val="24"/>
              </w:rPr>
            </w:pPr>
            <w:r>
              <w:rPr>
                <w:rFonts w:eastAsia="楷体"/>
                <w:b/>
                <w:bCs/>
                <w:spacing w:val="-2"/>
                <w:sz w:val="24"/>
                <w:szCs w:val="24"/>
              </w:rPr>
              <w:t>2.铬系新材料绿色全效高值化利用智能制造项目</w:t>
            </w:r>
          </w:p>
          <w:p w14:paraId="5809EBB1">
            <w:pPr>
              <w:spacing w:line="400" w:lineRule="exact"/>
              <w:ind w:firstLine="472"/>
              <w:rPr>
                <w:spacing w:val="-2"/>
                <w:sz w:val="24"/>
                <w:szCs w:val="24"/>
              </w:rPr>
            </w:pPr>
            <w:r>
              <w:rPr>
                <w:rFonts w:hint="eastAsia"/>
                <w:spacing w:val="-2"/>
                <w:sz w:val="24"/>
                <w:szCs w:val="24"/>
              </w:rPr>
              <w:t>在</w:t>
            </w:r>
            <w:r>
              <w:rPr>
                <w:spacing w:val="-2"/>
                <w:sz w:val="24"/>
                <w:szCs w:val="24"/>
              </w:rPr>
              <w:t>乌拉特后旗建设20万吨铬系列材料、10万吨铁铬液流电池、1.5万吨金属铬新材料全产业链生产线。</w:t>
            </w:r>
          </w:p>
          <w:p w14:paraId="3DF9FE20">
            <w:pPr>
              <w:spacing w:line="400" w:lineRule="exact"/>
              <w:ind w:firstLine="474"/>
              <w:rPr>
                <w:rFonts w:eastAsia="楷体"/>
                <w:b/>
                <w:bCs/>
                <w:spacing w:val="-2"/>
                <w:sz w:val="24"/>
                <w:szCs w:val="24"/>
              </w:rPr>
            </w:pPr>
            <w:r>
              <w:rPr>
                <w:rFonts w:eastAsia="楷体"/>
                <w:b/>
                <w:bCs/>
                <w:spacing w:val="-2"/>
                <w:sz w:val="24"/>
                <w:szCs w:val="24"/>
              </w:rPr>
              <w:t>3.</w:t>
            </w:r>
            <w:r>
              <w:rPr>
                <w:rFonts w:hint="eastAsia" w:eastAsia="楷体"/>
                <w:b/>
                <w:bCs/>
                <w:spacing w:val="-2"/>
                <w:sz w:val="24"/>
                <w:szCs w:val="24"/>
              </w:rPr>
              <w:t>绿色</w:t>
            </w:r>
            <w:r>
              <w:rPr>
                <w:rFonts w:eastAsia="楷体"/>
                <w:b/>
                <w:bCs/>
                <w:spacing w:val="-2"/>
                <w:sz w:val="24"/>
                <w:szCs w:val="24"/>
              </w:rPr>
              <w:t>合金</w:t>
            </w:r>
            <w:r>
              <w:rPr>
                <w:rFonts w:hint="eastAsia" w:eastAsia="楷体"/>
                <w:b/>
                <w:bCs/>
                <w:spacing w:val="-2"/>
                <w:sz w:val="24"/>
                <w:szCs w:val="24"/>
              </w:rPr>
              <w:t>材料</w:t>
            </w:r>
            <w:r>
              <w:rPr>
                <w:rFonts w:eastAsia="楷体"/>
                <w:b/>
                <w:bCs/>
                <w:spacing w:val="-2"/>
                <w:sz w:val="24"/>
                <w:szCs w:val="24"/>
              </w:rPr>
              <w:t>项目</w:t>
            </w:r>
          </w:p>
          <w:p w14:paraId="259B306B">
            <w:pPr>
              <w:spacing w:line="400" w:lineRule="exact"/>
              <w:ind w:firstLine="472"/>
              <w:rPr>
                <w:spacing w:val="-2"/>
                <w:sz w:val="24"/>
                <w:szCs w:val="24"/>
              </w:rPr>
            </w:pPr>
            <w:r>
              <w:rPr>
                <w:spacing w:val="-2"/>
                <w:sz w:val="24"/>
                <w:szCs w:val="24"/>
              </w:rPr>
              <w:t>在乌拉特前旗</w:t>
            </w:r>
            <w:r>
              <w:rPr>
                <w:rFonts w:hint="eastAsia"/>
                <w:spacing w:val="-2"/>
                <w:sz w:val="24"/>
                <w:szCs w:val="24"/>
              </w:rPr>
              <w:t>建设年产</w:t>
            </w:r>
            <w:r>
              <w:rPr>
                <w:spacing w:val="-2"/>
                <w:sz w:val="24"/>
                <w:szCs w:val="24"/>
              </w:rPr>
              <w:t>2</w:t>
            </w:r>
            <w:r>
              <w:rPr>
                <w:rFonts w:hint="eastAsia"/>
                <w:spacing w:val="-2"/>
                <w:sz w:val="24"/>
                <w:szCs w:val="24"/>
              </w:rPr>
              <w:t>.</w:t>
            </w:r>
            <w:r>
              <w:rPr>
                <w:spacing w:val="-2"/>
                <w:sz w:val="24"/>
                <w:szCs w:val="24"/>
              </w:rPr>
              <w:t>4</w:t>
            </w:r>
            <w:r>
              <w:rPr>
                <w:rFonts w:hint="eastAsia"/>
                <w:spacing w:val="-2"/>
                <w:sz w:val="24"/>
                <w:szCs w:val="24"/>
              </w:rPr>
              <w:t>万吨硅钡项目，在</w:t>
            </w:r>
            <w:r>
              <w:rPr>
                <w:spacing w:val="-2"/>
                <w:sz w:val="24"/>
                <w:szCs w:val="24"/>
              </w:rPr>
              <w:t>乌拉特中旗</w:t>
            </w:r>
            <w:r>
              <w:rPr>
                <w:rFonts w:hint="eastAsia"/>
                <w:spacing w:val="-2"/>
                <w:sz w:val="24"/>
                <w:szCs w:val="24"/>
              </w:rPr>
              <w:t>建设年产</w:t>
            </w:r>
            <w:r>
              <w:rPr>
                <w:spacing w:val="-2"/>
                <w:sz w:val="24"/>
                <w:szCs w:val="24"/>
              </w:rPr>
              <w:t>15</w:t>
            </w:r>
            <w:r>
              <w:rPr>
                <w:rFonts w:hint="eastAsia"/>
                <w:spacing w:val="-2"/>
                <w:sz w:val="24"/>
                <w:szCs w:val="24"/>
              </w:rPr>
              <w:t>.</w:t>
            </w:r>
            <w:r>
              <w:rPr>
                <w:spacing w:val="-2"/>
                <w:sz w:val="24"/>
                <w:szCs w:val="24"/>
              </w:rPr>
              <w:t>75</w:t>
            </w:r>
            <w:r>
              <w:rPr>
                <w:rFonts w:hint="eastAsia"/>
                <w:spacing w:val="-2"/>
                <w:sz w:val="24"/>
                <w:szCs w:val="24"/>
              </w:rPr>
              <w:t>万吨硅锰合金项目。</w:t>
            </w:r>
          </w:p>
          <w:p w14:paraId="6773D4E4">
            <w:pPr>
              <w:spacing w:line="400" w:lineRule="exact"/>
              <w:ind w:firstLine="474"/>
              <w:rPr>
                <w:rFonts w:eastAsia="楷体"/>
                <w:b/>
                <w:bCs/>
                <w:spacing w:val="-2"/>
                <w:sz w:val="24"/>
                <w:szCs w:val="24"/>
              </w:rPr>
            </w:pPr>
            <w:r>
              <w:rPr>
                <w:rFonts w:eastAsia="楷体"/>
                <w:b/>
                <w:bCs/>
                <w:spacing w:val="-2"/>
                <w:sz w:val="24"/>
                <w:szCs w:val="24"/>
              </w:rPr>
              <w:t>4.玄武岩新材料及制品项目</w:t>
            </w:r>
          </w:p>
          <w:p w14:paraId="4086823C">
            <w:pPr>
              <w:spacing w:line="400" w:lineRule="exact"/>
              <w:ind w:firstLine="472"/>
              <w:rPr>
                <w:spacing w:val="-2"/>
                <w:sz w:val="24"/>
                <w:szCs w:val="24"/>
              </w:rPr>
            </w:pPr>
            <w:r>
              <w:rPr>
                <w:rFonts w:hint="eastAsia"/>
                <w:spacing w:val="-2"/>
                <w:sz w:val="24"/>
                <w:szCs w:val="24"/>
              </w:rPr>
              <w:t>在乌拉特后旗</w:t>
            </w:r>
            <w:r>
              <w:rPr>
                <w:spacing w:val="-2"/>
                <w:sz w:val="24"/>
                <w:szCs w:val="24"/>
              </w:rPr>
              <w:t>建设年产10万吨玄武岩纤维及制品深加工生产线。</w:t>
            </w:r>
          </w:p>
          <w:p w14:paraId="6108CCE3">
            <w:pPr>
              <w:spacing w:line="400" w:lineRule="exact"/>
              <w:ind w:firstLine="474"/>
              <w:rPr>
                <w:rFonts w:eastAsia="楷体"/>
                <w:b/>
                <w:bCs/>
                <w:spacing w:val="-2"/>
                <w:sz w:val="24"/>
                <w:szCs w:val="24"/>
              </w:rPr>
            </w:pPr>
            <w:r>
              <w:rPr>
                <w:rFonts w:eastAsia="楷体"/>
                <w:b/>
                <w:bCs/>
                <w:spacing w:val="-2"/>
                <w:sz w:val="24"/>
                <w:szCs w:val="24"/>
              </w:rPr>
              <w:t>5.高品质金刚石超硬材料项目</w:t>
            </w:r>
          </w:p>
          <w:p w14:paraId="3E88227E">
            <w:pPr>
              <w:spacing w:line="400" w:lineRule="exact"/>
              <w:ind w:firstLine="472"/>
              <w:rPr>
                <w:spacing w:val="-2"/>
                <w:sz w:val="24"/>
                <w:szCs w:val="24"/>
              </w:rPr>
            </w:pPr>
            <w:r>
              <w:rPr>
                <w:spacing w:val="-2"/>
                <w:sz w:val="24"/>
                <w:szCs w:val="24"/>
              </w:rPr>
              <w:t>在巴彦淖尔经济技术开发区</w:t>
            </w:r>
            <w:r>
              <w:rPr>
                <w:rFonts w:hint="eastAsia"/>
                <w:spacing w:val="-2"/>
                <w:sz w:val="24"/>
                <w:szCs w:val="24"/>
              </w:rPr>
              <w:t>建设</w:t>
            </w:r>
            <w:r>
              <w:rPr>
                <w:spacing w:val="-2"/>
                <w:sz w:val="24"/>
                <w:szCs w:val="24"/>
              </w:rPr>
              <w:t>年产10亿克拉高品质金刚石超硬材料项目。</w:t>
            </w:r>
          </w:p>
          <w:p w14:paraId="0B2B7D04">
            <w:pPr>
              <w:spacing w:line="400" w:lineRule="exact"/>
              <w:ind w:firstLine="474"/>
              <w:rPr>
                <w:rFonts w:eastAsia="楷体"/>
                <w:b/>
                <w:bCs/>
                <w:spacing w:val="-2"/>
                <w:sz w:val="24"/>
                <w:szCs w:val="24"/>
              </w:rPr>
            </w:pPr>
            <w:r>
              <w:rPr>
                <w:rFonts w:eastAsia="楷体"/>
                <w:b/>
                <w:bCs/>
                <w:spacing w:val="-2"/>
                <w:sz w:val="24"/>
                <w:szCs w:val="24"/>
              </w:rPr>
              <w:t>6.高纯石墨、石墨负极材料项目</w:t>
            </w:r>
          </w:p>
          <w:p w14:paraId="2F154D31">
            <w:pPr>
              <w:spacing w:line="400" w:lineRule="exact"/>
              <w:ind w:firstLine="472"/>
              <w:rPr>
                <w:spacing w:val="-2"/>
                <w:sz w:val="24"/>
                <w:szCs w:val="24"/>
              </w:rPr>
            </w:pPr>
            <w:r>
              <w:rPr>
                <w:spacing w:val="-2"/>
                <w:sz w:val="24"/>
                <w:szCs w:val="24"/>
              </w:rPr>
              <w:t>在乌拉特中旗建设年加工20万吨高纯石墨、石墨负极材料。</w:t>
            </w:r>
          </w:p>
          <w:p w14:paraId="66A416B5">
            <w:pPr>
              <w:spacing w:line="400" w:lineRule="exact"/>
              <w:ind w:firstLine="474"/>
              <w:rPr>
                <w:rFonts w:eastAsia="楷体"/>
                <w:b/>
                <w:bCs/>
                <w:spacing w:val="-2"/>
                <w:sz w:val="24"/>
                <w:szCs w:val="24"/>
              </w:rPr>
            </w:pPr>
            <w:r>
              <w:rPr>
                <w:rFonts w:eastAsia="楷体"/>
                <w:b/>
                <w:bCs/>
                <w:spacing w:val="-2"/>
                <w:sz w:val="24"/>
                <w:szCs w:val="24"/>
              </w:rPr>
              <w:t>7.先进碳材料项目</w:t>
            </w:r>
          </w:p>
          <w:p w14:paraId="5A711C09">
            <w:pPr>
              <w:spacing w:line="400" w:lineRule="exact"/>
              <w:ind w:firstLine="472"/>
              <w:rPr>
                <w:spacing w:val="-2"/>
                <w:sz w:val="24"/>
                <w:szCs w:val="24"/>
              </w:rPr>
            </w:pPr>
            <w:r>
              <w:rPr>
                <w:spacing w:val="-2"/>
                <w:sz w:val="24"/>
                <w:szCs w:val="24"/>
              </w:rPr>
              <w:t>在临河区建设年产10万吨高性能特种碳材料、1万吨复合材料碳纤维风电复材生产线。</w:t>
            </w:r>
          </w:p>
        </w:tc>
      </w:tr>
    </w:tbl>
    <w:p w14:paraId="19486F02">
      <w:pPr>
        <w:ind w:firstLine="643"/>
      </w:pPr>
      <w:r>
        <w:rPr>
          <w:rFonts w:hint="eastAsia"/>
          <w:b/>
          <w:bCs/>
        </w:rPr>
        <w:t>大力发展</w:t>
      </w:r>
      <w:r>
        <w:rPr>
          <w:b/>
          <w:bCs/>
        </w:rPr>
        <w:t>绿电氢基产业</w:t>
      </w:r>
      <w:r>
        <w:rPr>
          <w:rFonts w:hint="eastAsia"/>
          <w:b/>
          <w:bCs/>
        </w:rPr>
        <w:t>。</w:t>
      </w:r>
      <w:r>
        <w:t>推进绿电制绿氢、绿氨、绿醇全产业链布局，引进氢能关键环节项目，培育</w:t>
      </w:r>
      <w:r>
        <w:rPr>
          <w:rFonts w:hint="eastAsia"/>
        </w:rPr>
        <w:t>“</w:t>
      </w:r>
      <w:r>
        <w:t>制取－储存－运输－加氢及多元应用</w:t>
      </w:r>
      <w:r>
        <w:rPr>
          <w:rFonts w:hint="eastAsia"/>
        </w:rPr>
        <w:t>”</w:t>
      </w:r>
      <w:r>
        <w:t>产业链。拓展氢能在交通、化工、能源、储能等场景应用，推动绿氢与生物质耦合制绿醇。推广氢能重卡，配套建设分布式加制氢站，完善本地氢能供应网络，打造氢能装备制造基地、产业创新中心、重点实验室为一体的氢能产业集群。</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0FD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676BB939">
            <w:pPr>
              <w:pStyle w:val="51"/>
              <w:jc w:val="center"/>
            </w:pPr>
            <w:r>
              <w:rPr>
                <w:rFonts w:hint="eastAsia" w:ascii="楷体" w:hAnsi="楷体" w:eastAsia="楷体" w:cs="楷体"/>
                <w:b/>
                <w:bCs/>
                <w:spacing w:val="-2"/>
                <w:sz w:val="24"/>
                <w:szCs w:val="24"/>
              </w:rPr>
              <w:t>绿电氢基产业重大工程</w:t>
            </w:r>
          </w:p>
        </w:tc>
      </w:tr>
      <w:tr w14:paraId="6371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613E28C7">
            <w:pPr>
              <w:numPr>
                <w:ilvl w:val="255"/>
                <w:numId w:val="0"/>
              </w:numPr>
              <w:overflowPunct/>
              <w:spacing w:line="400" w:lineRule="exact"/>
              <w:ind w:firstLine="474"/>
              <w:rPr>
                <w:rFonts w:eastAsia="楷体"/>
                <w:b/>
                <w:bCs/>
                <w:snapToGrid/>
                <w:spacing w:val="-2"/>
                <w:kern w:val="2"/>
                <w:sz w:val="24"/>
                <w:szCs w:val="24"/>
              </w:rPr>
            </w:pPr>
            <w:r>
              <w:rPr>
                <w:rFonts w:eastAsia="楷体"/>
                <w:b/>
                <w:bCs/>
                <w:snapToGrid/>
                <w:spacing w:val="-2"/>
                <w:kern w:val="2"/>
                <w:sz w:val="24"/>
                <w:szCs w:val="24"/>
              </w:rPr>
              <w:t>1.150万千瓦风光制氢一体化项目</w:t>
            </w:r>
          </w:p>
          <w:p w14:paraId="7E4FA771">
            <w:pPr>
              <w:spacing w:line="400" w:lineRule="exact"/>
              <w:ind w:firstLine="472"/>
              <w:rPr>
                <w:spacing w:val="-2"/>
                <w:sz w:val="24"/>
                <w:szCs w:val="24"/>
              </w:rPr>
            </w:pPr>
            <w:r>
              <w:rPr>
                <w:spacing w:val="-2"/>
                <w:sz w:val="24"/>
                <w:szCs w:val="24"/>
              </w:rPr>
              <w:t>在乌拉特前旗建设并网型年产氢气量约5.64万吨制氢厂一座，建设新能源150万千瓦（风电108万千瓦，光伏42万千瓦）及25公里输氢管道。</w:t>
            </w:r>
          </w:p>
          <w:p w14:paraId="335211C8">
            <w:pPr>
              <w:numPr>
                <w:ilvl w:val="255"/>
                <w:numId w:val="0"/>
              </w:numPr>
              <w:overflowPunct/>
              <w:spacing w:line="400" w:lineRule="exact"/>
              <w:ind w:firstLine="474"/>
              <w:rPr>
                <w:rFonts w:eastAsia="楷体"/>
                <w:b/>
                <w:bCs/>
                <w:snapToGrid/>
                <w:spacing w:val="-2"/>
                <w:kern w:val="2"/>
                <w:sz w:val="24"/>
                <w:szCs w:val="24"/>
              </w:rPr>
            </w:pPr>
            <w:r>
              <w:rPr>
                <w:rFonts w:eastAsia="楷体"/>
                <w:b/>
                <w:bCs/>
                <w:snapToGrid/>
                <w:spacing w:val="-2"/>
                <w:kern w:val="2"/>
                <w:sz w:val="24"/>
                <w:szCs w:val="24"/>
              </w:rPr>
              <w:t>2.年产40万吨合成氨的风光制氢一体化项目</w:t>
            </w:r>
          </w:p>
          <w:p w14:paraId="0120BA0D">
            <w:pPr>
              <w:spacing w:line="400" w:lineRule="exact"/>
              <w:ind w:firstLine="472"/>
              <w:rPr>
                <w:spacing w:val="-2"/>
                <w:sz w:val="24"/>
                <w:szCs w:val="24"/>
              </w:rPr>
            </w:pPr>
            <w:r>
              <w:rPr>
                <w:spacing w:val="-2"/>
                <w:sz w:val="24"/>
                <w:szCs w:val="24"/>
              </w:rPr>
              <w:t>在乌拉特中旗建设风电300万千瓦、年产40万吨合成氨、60万吨绿色甲醇生产线。</w:t>
            </w:r>
          </w:p>
          <w:p w14:paraId="3E1445BE">
            <w:pPr>
              <w:numPr>
                <w:ilvl w:val="255"/>
                <w:numId w:val="0"/>
              </w:numPr>
              <w:overflowPunct/>
              <w:spacing w:line="400" w:lineRule="exact"/>
              <w:ind w:firstLine="474"/>
              <w:rPr>
                <w:rFonts w:eastAsia="楷体"/>
                <w:b/>
                <w:bCs/>
                <w:snapToGrid/>
                <w:spacing w:val="-2"/>
                <w:kern w:val="2"/>
                <w:sz w:val="24"/>
                <w:szCs w:val="24"/>
              </w:rPr>
            </w:pPr>
            <w:r>
              <w:rPr>
                <w:rFonts w:eastAsia="楷体"/>
                <w:b/>
                <w:bCs/>
                <w:snapToGrid/>
                <w:spacing w:val="-2"/>
                <w:kern w:val="2"/>
                <w:sz w:val="24"/>
                <w:szCs w:val="24"/>
              </w:rPr>
              <w:t>3.年产18万吨电解水制氢的风光制氢一体化项目</w:t>
            </w:r>
          </w:p>
          <w:p w14:paraId="2C0289DD">
            <w:pPr>
              <w:spacing w:line="400" w:lineRule="exact"/>
              <w:ind w:firstLine="472"/>
              <w:rPr>
                <w:spacing w:val="-2"/>
                <w:sz w:val="24"/>
                <w:szCs w:val="24"/>
              </w:rPr>
            </w:pPr>
            <w:r>
              <w:rPr>
                <w:spacing w:val="-2"/>
                <w:sz w:val="24"/>
                <w:szCs w:val="24"/>
              </w:rPr>
              <w:t>在乌拉特中旗建设风电340万千瓦、电解水制氢每年18万吨配套年产近百万吨绿氨项目。</w:t>
            </w:r>
          </w:p>
          <w:p w14:paraId="7AB97552">
            <w:pPr>
              <w:numPr>
                <w:ilvl w:val="255"/>
                <w:numId w:val="0"/>
              </w:numPr>
              <w:overflowPunct/>
              <w:spacing w:line="400" w:lineRule="exact"/>
              <w:ind w:firstLine="474"/>
              <w:rPr>
                <w:rFonts w:eastAsia="楷体"/>
                <w:b/>
                <w:bCs/>
                <w:snapToGrid/>
                <w:spacing w:val="-2"/>
                <w:kern w:val="2"/>
                <w:sz w:val="24"/>
                <w:szCs w:val="24"/>
              </w:rPr>
            </w:pPr>
            <w:r>
              <w:rPr>
                <w:rFonts w:eastAsia="楷体"/>
                <w:b/>
                <w:bCs/>
                <w:snapToGrid/>
                <w:spacing w:val="-2"/>
                <w:kern w:val="2"/>
                <w:sz w:val="24"/>
                <w:szCs w:val="24"/>
              </w:rPr>
              <w:t>4.乌拉特后旗风光制氢一体化项目</w:t>
            </w:r>
          </w:p>
          <w:p w14:paraId="3F32D6B9">
            <w:pPr>
              <w:spacing w:line="400" w:lineRule="exact"/>
              <w:ind w:firstLine="472"/>
              <w:rPr>
                <w:spacing w:val="-2"/>
                <w:sz w:val="24"/>
                <w:szCs w:val="24"/>
              </w:rPr>
            </w:pPr>
            <w:r>
              <w:rPr>
                <w:spacing w:val="-2"/>
                <w:sz w:val="24"/>
                <w:szCs w:val="24"/>
              </w:rPr>
              <w:t>在乌拉特后旗新建85万千瓦风电、20万千瓦光伏发电项目，配套建设220千伏变电站2座，为年产3.71万吨绿氢工厂提供绿电。</w:t>
            </w:r>
          </w:p>
          <w:p w14:paraId="701407D2">
            <w:pPr>
              <w:numPr>
                <w:ilvl w:val="255"/>
                <w:numId w:val="0"/>
              </w:numPr>
              <w:overflowPunct/>
              <w:spacing w:line="400" w:lineRule="exact"/>
              <w:ind w:firstLine="474"/>
              <w:rPr>
                <w:rFonts w:eastAsia="楷体"/>
                <w:b/>
                <w:bCs/>
                <w:snapToGrid/>
                <w:spacing w:val="-2"/>
                <w:kern w:val="2"/>
                <w:sz w:val="24"/>
                <w:szCs w:val="24"/>
              </w:rPr>
            </w:pPr>
            <w:r>
              <w:rPr>
                <w:rFonts w:eastAsia="楷体"/>
                <w:b/>
                <w:bCs/>
                <w:snapToGrid/>
                <w:spacing w:val="-2"/>
                <w:kern w:val="2"/>
                <w:sz w:val="24"/>
                <w:szCs w:val="24"/>
              </w:rPr>
              <w:t>5.500MW风光制氢一体化项目</w:t>
            </w:r>
          </w:p>
          <w:p w14:paraId="10FF18D5">
            <w:pPr>
              <w:spacing w:line="400" w:lineRule="exact"/>
              <w:ind w:firstLine="472"/>
              <w:rPr>
                <w:spacing w:val="-2"/>
                <w:sz w:val="24"/>
                <w:szCs w:val="24"/>
              </w:rPr>
            </w:pPr>
            <w:r>
              <w:rPr>
                <w:spacing w:val="-2"/>
                <w:sz w:val="24"/>
                <w:szCs w:val="24"/>
              </w:rPr>
              <w:t>在磴口县建设风电规模30万千瓦、光伏规模20万千瓦，年制氢2万吨。</w:t>
            </w:r>
          </w:p>
          <w:p w14:paraId="49345319">
            <w:pPr>
              <w:numPr>
                <w:ilvl w:val="255"/>
                <w:numId w:val="0"/>
              </w:numPr>
              <w:overflowPunct/>
              <w:spacing w:line="400" w:lineRule="exact"/>
              <w:ind w:firstLine="474"/>
              <w:rPr>
                <w:rFonts w:eastAsia="楷体"/>
                <w:b/>
                <w:bCs/>
                <w:snapToGrid/>
                <w:spacing w:val="-2"/>
                <w:kern w:val="2"/>
                <w:sz w:val="24"/>
                <w:szCs w:val="24"/>
              </w:rPr>
            </w:pPr>
            <w:r>
              <w:rPr>
                <w:rFonts w:eastAsia="楷体"/>
                <w:b/>
                <w:bCs/>
                <w:snapToGrid/>
                <w:spacing w:val="-2"/>
                <w:kern w:val="2"/>
                <w:sz w:val="24"/>
                <w:szCs w:val="24"/>
              </w:rPr>
              <w:t>6.绿电直连风光制氢SAF综合能源一体化项目</w:t>
            </w:r>
          </w:p>
          <w:p w14:paraId="42336CC6">
            <w:pPr>
              <w:spacing w:line="400" w:lineRule="exact"/>
              <w:ind w:firstLine="472"/>
              <w:rPr>
                <w:spacing w:val="-2"/>
                <w:sz w:val="24"/>
                <w:szCs w:val="24"/>
              </w:rPr>
            </w:pPr>
            <w:r>
              <w:rPr>
                <w:spacing w:val="-2"/>
                <w:sz w:val="24"/>
                <w:szCs w:val="24"/>
              </w:rPr>
              <w:t>建设“风光制氢－航煤-氢能应用”一体化示范基地。</w:t>
            </w:r>
          </w:p>
        </w:tc>
      </w:tr>
    </w:tbl>
    <w:p w14:paraId="7BA55301">
      <w:pPr>
        <w:ind w:firstLine="643"/>
      </w:pPr>
      <w:r>
        <w:rPr>
          <w:b/>
          <w:bCs/>
        </w:rPr>
        <w:t>培育低空经济产业。</w:t>
      </w:r>
      <w:r>
        <w:t>依托现有通用机场与航空飞行营地，科学划设低空航路，合理规划无人机起降点及服务站点，加强低空基础设施建设。整合全市无人机资源，统筹建设低空统一调度管理平台，</w:t>
      </w:r>
      <w:r>
        <w:rPr>
          <w:shd w:val="clear" w:color="auto" w:fill="FFFFFF"/>
        </w:rPr>
        <w:t>构建</w:t>
      </w:r>
      <w:r>
        <w:rPr>
          <w:rFonts w:hint="eastAsia"/>
          <w:shd w:val="clear" w:color="auto" w:fill="FFFFFF"/>
        </w:rPr>
        <w:t>“</w:t>
      </w:r>
      <w:r>
        <w:rPr>
          <w:shd w:val="clear" w:color="auto" w:fill="FFFFFF"/>
        </w:rPr>
        <w:t>1平台+3主线+N场景</w:t>
      </w:r>
      <w:r>
        <w:rPr>
          <w:rFonts w:hint="eastAsia"/>
          <w:shd w:val="clear" w:color="auto" w:fill="FFFFFF"/>
        </w:rPr>
        <w:t>”</w:t>
      </w:r>
      <w:r>
        <w:rPr>
          <w:shd w:val="clear" w:color="auto" w:fill="FFFFFF"/>
        </w:rPr>
        <w:t>空域管理体系，</w:t>
      </w:r>
      <w:r>
        <w:t>提升空域协同管理能力。深入拓展</w:t>
      </w:r>
      <w:r>
        <w:rPr>
          <w:rFonts w:hint="eastAsia"/>
        </w:rPr>
        <w:t>“</w:t>
      </w:r>
      <w:r>
        <w:t>低空+</w:t>
      </w:r>
      <w:r>
        <w:rPr>
          <w:rFonts w:hint="eastAsia"/>
        </w:rPr>
        <w:t>”</w:t>
      </w:r>
      <w:r>
        <w:t>多元应用，重点覆盖农林作业、巡检测绘、生态保护、应急救援、低空旅游、交通运输及试飞测试等场景。支持磴口县、乌拉特中旗争创全国无人机测试试飞基地，探索开通三盛公黄河水利枢纽至临河黄河湿地公园等低空航路。鼓励企业开展前沿技术探索与核心技术创新，开放应用场景，带动产业创新能力整体提升。积极推进无人机整机研发制造，构建涵盖基础设施、平台服务、场景应用与高端制造的低空经济全产业链</w:t>
      </w:r>
      <w:r>
        <w:rPr>
          <w:rFonts w:hint="eastAsia"/>
        </w:rPr>
        <w:t>业态</w:t>
      </w:r>
      <w:r>
        <w:t>体系。</w:t>
      </w:r>
    </w:p>
    <w:p w14:paraId="3C3F5285">
      <w:pPr>
        <w:ind w:firstLine="643"/>
      </w:pPr>
      <w:r>
        <w:rPr>
          <w:b/>
          <w:bCs/>
        </w:rPr>
        <w:t>培育合成生物产业。</w:t>
      </w:r>
      <w:r>
        <w:rPr>
          <w:rFonts w:ascii="Segoe UI" w:hAnsi="Segoe UI" w:cs="Segoe UI"/>
          <w:shd w:val="clear" w:color="auto" w:fill="FFFFFF"/>
        </w:rPr>
        <w:t>推动氨基酸产业扩量提质，主攻小品种氨基酸研发，延伸发展食品级终端产品。依托骨干企业，推动产业向高附加值成品药、生物提取升级，强化</w:t>
      </w:r>
      <w:r>
        <w:rPr>
          <w:rFonts w:hint="eastAsia" w:ascii="Segoe UI" w:hAnsi="Segoe UI" w:cs="Segoe UI"/>
          <w:shd w:val="clear" w:color="auto" w:fill="FFFFFF"/>
        </w:rPr>
        <w:t>“</w:t>
      </w:r>
      <w:r>
        <w:rPr>
          <w:shd w:val="clear" w:color="auto" w:fill="FFFFFF"/>
        </w:rPr>
        <w:t>生物+AI</w:t>
      </w:r>
      <w:r>
        <w:rPr>
          <w:rFonts w:hint="eastAsia" w:ascii="Segoe UI" w:hAnsi="Segoe UI" w:cs="Segoe UI"/>
          <w:shd w:val="clear" w:color="auto" w:fill="FFFFFF"/>
        </w:rPr>
        <w:t>”</w:t>
      </w:r>
      <w:r>
        <w:rPr>
          <w:rFonts w:ascii="Segoe UI" w:hAnsi="Segoe UI" w:cs="Segoe UI"/>
          <w:shd w:val="clear" w:color="auto" w:fill="FFFFFF"/>
        </w:rPr>
        <w:t>融合与</w:t>
      </w:r>
      <w:r>
        <w:rPr>
          <w:shd w:val="clear" w:color="auto" w:fill="FFFFFF"/>
        </w:rPr>
        <w:t>AI</w:t>
      </w:r>
      <w:r>
        <w:rPr>
          <w:rFonts w:ascii="Segoe UI" w:hAnsi="Segoe UI" w:cs="Segoe UI"/>
          <w:shd w:val="clear" w:color="auto" w:fill="FFFFFF"/>
        </w:rPr>
        <w:t>精准发酵技术，构建</w:t>
      </w:r>
      <w:r>
        <w:rPr>
          <w:rFonts w:hint="eastAsia" w:ascii="Segoe UI" w:hAnsi="Segoe UI" w:cs="Segoe UI"/>
          <w:shd w:val="clear" w:color="auto" w:fill="FFFFFF"/>
        </w:rPr>
        <w:t>“</w:t>
      </w:r>
      <w:r>
        <w:rPr>
          <w:rFonts w:ascii="Segoe UI" w:hAnsi="Segoe UI" w:cs="Segoe UI"/>
          <w:shd w:val="clear" w:color="auto" w:fill="FFFFFF"/>
        </w:rPr>
        <w:t>研发在外、生产在内</w:t>
      </w:r>
      <w:r>
        <w:rPr>
          <w:rFonts w:hint="eastAsia" w:ascii="Segoe UI" w:hAnsi="Segoe UI" w:cs="Segoe UI"/>
          <w:shd w:val="clear" w:color="auto" w:fill="FFFFFF"/>
        </w:rPr>
        <w:t>”</w:t>
      </w:r>
      <w:r>
        <w:rPr>
          <w:rFonts w:ascii="Segoe UI" w:hAnsi="Segoe UI" w:cs="Segoe UI"/>
          <w:shd w:val="clear" w:color="auto" w:fill="FFFFFF"/>
        </w:rPr>
        <w:t>的协同体系。延伸发展高端原料药与功能保健品</w:t>
      </w:r>
      <w:r>
        <w:rPr>
          <w:rFonts w:hint="eastAsia" w:ascii="Segoe UI" w:hAnsi="Segoe UI" w:cs="Segoe UI"/>
          <w:shd w:val="clear" w:color="auto" w:fill="FFFFFF"/>
        </w:rPr>
        <w:t>，</w:t>
      </w:r>
      <w:r>
        <w:rPr>
          <w:rFonts w:ascii="Segoe UI" w:hAnsi="Segoe UI" w:cs="Segoe UI"/>
          <w:shd w:val="clear" w:color="auto" w:fill="FFFFFF"/>
        </w:rPr>
        <w:t>加强本地生物质高值化利用，推动产业</w:t>
      </w:r>
      <w:r>
        <w:rPr>
          <w:rFonts w:hint="eastAsia" w:ascii="Segoe UI" w:hAnsi="Segoe UI" w:cs="Segoe UI"/>
          <w:shd w:val="clear" w:color="auto" w:fill="FFFFFF"/>
        </w:rPr>
        <w:t>链式</w:t>
      </w:r>
      <w:r>
        <w:rPr>
          <w:rFonts w:ascii="Segoe UI" w:hAnsi="Segoe UI" w:cs="Segoe UI"/>
          <w:shd w:val="clear" w:color="auto" w:fill="FFFFFF"/>
        </w:rPr>
        <w:t>发展。</w:t>
      </w:r>
    </w:p>
    <w:p w14:paraId="01D79EF8">
      <w:pPr>
        <w:ind w:firstLine="643"/>
      </w:pPr>
      <w:r>
        <w:rPr>
          <w:b/>
          <w:bCs/>
        </w:rPr>
        <w:t>布局人工智能产业。</w:t>
      </w:r>
      <w:r>
        <w:rPr>
          <w:rFonts w:ascii="Segoe UI" w:hAnsi="Segoe UI" w:cs="Segoe UI"/>
          <w:shd w:val="clear" w:color="auto" w:fill="FFFFFF"/>
        </w:rPr>
        <w:t>推进</w:t>
      </w:r>
      <w:r>
        <w:rPr>
          <w:rFonts w:hint="eastAsia" w:ascii="Segoe UI" w:hAnsi="Segoe UI" w:cs="Segoe UI"/>
          <w:shd w:val="clear" w:color="auto" w:fill="FFFFFF"/>
        </w:rPr>
        <w:t>“</w:t>
      </w:r>
      <w:r>
        <w:rPr>
          <w:rFonts w:ascii="Segoe UI" w:hAnsi="Segoe UI" w:cs="Segoe UI"/>
          <w:shd w:val="clear" w:color="auto" w:fill="FFFFFF"/>
        </w:rPr>
        <w:t>人工智能+</w:t>
      </w:r>
      <w:r>
        <w:rPr>
          <w:rFonts w:hint="eastAsia" w:ascii="Segoe UI" w:hAnsi="Segoe UI" w:cs="Segoe UI"/>
          <w:shd w:val="clear" w:color="auto" w:fill="FFFFFF"/>
        </w:rPr>
        <w:t>”</w:t>
      </w:r>
      <w:r>
        <w:rPr>
          <w:rFonts w:ascii="Segoe UI" w:hAnsi="Segoe UI" w:cs="Segoe UI"/>
          <w:shd w:val="clear" w:color="auto" w:fill="FFFFFF"/>
        </w:rPr>
        <w:t>在农牧业、工业制造、能源管理、社会治理等领域深度融合应用。重点发展智能农牧装备、工业互联网、风光资源智慧运维等特色场景，建设一批示范项目与应用平台。支持企业联合科研机构开展关键技术攻关，培育本地人工智能解决方案服务商。完善数据基础设施，推动公共数据有序开放。强化人才引育，搭建产教融合实践基地。通过场景驱动、产业联动、创新赋能，构建具有区域特色的人工智能产业生态。</w:t>
      </w:r>
    </w:p>
    <w:p w14:paraId="7AF3EC1C">
      <w:pPr>
        <w:pStyle w:val="4"/>
        <w:spacing w:before="156" w:after="156"/>
      </w:pPr>
      <w:r>
        <w:rPr>
          <w:rFonts w:hint="eastAsia"/>
        </w:rPr>
        <w:t xml:space="preserve">  </w:t>
      </w:r>
      <w:bookmarkStart w:id="1264" w:name="_Toc10780"/>
      <w:r>
        <w:rPr>
          <w:rFonts w:hint="eastAsia"/>
        </w:rPr>
        <w:t>推进数字巴彦淖尔建设</w:t>
      </w:r>
      <w:bookmarkEnd w:id="1264"/>
    </w:p>
    <w:p w14:paraId="1B4D2C5B">
      <w:pPr>
        <w:ind w:firstLine="640"/>
        <w:rPr>
          <w:rFonts w:ascii="Segoe UI" w:hAnsi="Segoe UI" w:cs="Segoe UI"/>
          <w:shd w:val="clear" w:color="auto" w:fill="FFFFFF"/>
        </w:rPr>
      </w:pPr>
      <w:r>
        <w:rPr>
          <w:rFonts w:ascii="Segoe UI" w:hAnsi="Segoe UI" w:cs="Segoe UI"/>
          <w:shd w:val="clear" w:color="auto" w:fill="FFFFFF"/>
        </w:rPr>
        <w:t>推进数字化转型，构建以高速网络、绿色算力为核心的数字基础设施，激活数据要素潜能。通过深化数字政府建设、筑牢安全屏障，推动数字技术与农牧业、工业及服务业深度融合，赋能产业智能化升级与经济高质量发展。</w:t>
      </w:r>
    </w:p>
    <w:p w14:paraId="501682FE">
      <w:pPr>
        <w:pStyle w:val="2"/>
      </w:pPr>
    </w:p>
    <w:p w14:paraId="27F7ADD3">
      <w:pPr>
        <w:pStyle w:val="5"/>
      </w:pPr>
      <w:bookmarkStart w:id="1265" w:name="_Toc444"/>
      <w:r>
        <w:rPr>
          <w:rFonts w:hint="eastAsia"/>
        </w:rPr>
        <w:t>第一节 加快数字基础设施建设</w:t>
      </w:r>
      <w:bookmarkEnd w:id="1265"/>
    </w:p>
    <w:p w14:paraId="5DBAEDFE">
      <w:pPr>
        <w:ind w:firstLine="640"/>
        <w:rPr>
          <w:rFonts w:ascii="Segoe UI" w:hAnsi="Segoe UI" w:cs="Segoe UI"/>
          <w:shd w:val="clear" w:color="auto" w:fill="FFFFFF"/>
        </w:rPr>
      </w:pPr>
      <w:r>
        <w:rPr>
          <w:rFonts w:hint="eastAsia"/>
        </w:rPr>
        <w:t>主动对接“东数西算”战略布局，深度融入区域产业发展格局，聚焦算力基础设施优化升级，打造“绿色算力+</w:t>
      </w:r>
      <w:r>
        <w:t>产</w:t>
      </w:r>
      <w:r>
        <w:rPr>
          <w:rFonts w:hint="eastAsia"/>
        </w:rPr>
        <w:t>业赋能+区域协同”的复合型智算基地。推动数字产业与算力服务深度融合，扩容算力规模、提升算力效能，争取纳入全区统一算力网络。</w:t>
      </w:r>
      <w:r>
        <w:t>推进通信网络基础设施升级，</w:t>
      </w:r>
      <w:r>
        <w:rPr>
          <w:rFonts w:hint="eastAsia"/>
        </w:rPr>
        <w:t>建设“</w:t>
      </w:r>
      <w:r>
        <w:t>万兆光网</w:t>
      </w:r>
      <w:r>
        <w:rPr>
          <w:rFonts w:hint="eastAsia"/>
        </w:rPr>
        <w:t>”</w:t>
      </w:r>
      <w:r>
        <w:t>试点</w:t>
      </w:r>
      <w:r>
        <w:rPr>
          <w:rFonts w:hint="eastAsia"/>
        </w:rPr>
        <w:t>，</w:t>
      </w:r>
      <w:r>
        <w:t>实现乡镇及以上区域万兆光网接入能力全覆盖，重点园区、商圈实现万兆进园到楼。</w:t>
      </w:r>
      <w:r>
        <w:rPr>
          <w:rFonts w:hint="eastAsia"/>
        </w:rPr>
        <w:t>按需推进</w:t>
      </w:r>
      <w:r>
        <w:t>5</w:t>
      </w:r>
      <w:r>
        <w:rPr>
          <w:rFonts w:hint="eastAsia"/>
        </w:rPr>
        <w:t>G网络向</w:t>
      </w:r>
      <w:r>
        <w:t>5</w:t>
      </w:r>
      <w:r>
        <w:rPr>
          <w:rFonts w:hint="eastAsia"/>
        </w:rPr>
        <w:t>G-A网络升级演进，深入实施“信号升格”专项行动，逐步</w:t>
      </w:r>
      <w:r>
        <w:t>推进5</w:t>
      </w:r>
      <w:r>
        <w:rPr>
          <w:rFonts w:hint="eastAsia"/>
        </w:rPr>
        <w:t>G-A</w:t>
      </w:r>
      <w:r>
        <w:t>网络部署</w:t>
      </w:r>
      <w:r>
        <w:rPr>
          <w:rFonts w:hint="eastAsia"/>
        </w:rPr>
        <w:t>，</w:t>
      </w:r>
      <w:r>
        <w:t>前瞻布局6G网络</w:t>
      </w:r>
      <w:r>
        <w:rPr>
          <w:rFonts w:hint="eastAsia"/>
        </w:rPr>
        <w:t>。</w:t>
      </w:r>
      <w:r>
        <w:t>打破数据壁垒，实现跨部门、跨系统、跨层级多元数据的集中存储、标准化分类、互通共享，</w:t>
      </w:r>
      <w:r>
        <w:rPr>
          <w:rFonts w:hint="eastAsia"/>
        </w:rPr>
        <w:t>建设一体化智能化公共数据授权运营平台，健全数据治理体系。</w:t>
      </w:r>
      <w:r>
        <w:t>系统实施数字基础设施一体化工程</w:t>
      </w:r>
      <w:r>
        <w:rPr>
          <w:rFonts w:hint="eastAsia"/>
        </w:rPr>
        <w:t>，</w:t>
      </w:r>
      <w:r>
        <w:t>推进智慧城市基础设施、智慧交通设施、智慧停泊、智慧网联、智慧社区、智慧楼宇等重点项目建设</w:t>
      </w:r>
      <w:r>
        <w:rPr>
          <w:rFonts w:hint="eastAsia"/>
        </w:rPr>
        <w:t>，完善城市信息模型（CIM），推动城市运行管理服务平台升级</w:t>
      </w:r>
      <w:r>
        <w:t>。</w:t>
      </w:r>
    </w:p>
    <w:p w14:paraId="65966E53">
      <w:pPr>
        <w:pStyle w:val="5"/>
      </w:pPr>
      <w:bookmarkStart w:id="1266" w:name="_Toc28209"/>
      <w:r>
        <w:t>第</w:t>
      </w:r>
      <w:r>
        <w:rPr>
          <w:rFonts w:hint="eastAsia"/>
        </w:rPr>
        <w:t>二</w:t>
      </w:r>
      <w:r>
        <w:t>节</w:t>
      </w:r>
      <w:r>
        <w:rPr>
          <w:rFonts w:hint="eastAsia"/>
        </w:rPr>
        <w:t xml:space="preserve"> 深化数字资源开发利用</w:t>
      </w:r>
      <w:bookmarkEnd w:id="1266"/>
    </w:p>
    <w:p w14:paraId="4107145F">
      <w:pPr>
        <w:ind w:firstLine="640"/>
        <w:rPr>
          <w:bCs/>
        </w:rPr>
      </w:pPr>
      <w:r>
        <w:rPr>
          <w:rFonts w:hint="eastAsia"/>
        </w:rPr>
        <w:t>聚焦政务服务、金融信贷、城市治理等领域，开发“免证办”“智能审批”“数字孪生”等场景，汇集公共数据资源，</w:t>
      </w:r>
      <w:r>
        <w:rPr>
          <w:rFonts w:hint="eastAsia" w:ascii="仿宋_GB2312" w:hAnsi="仿宋_GB2312" w:cs="仿宋_GB2312"/>
          <w:bCs/>
        </w:rPr>
        <w:t>推动公共数据在金融风控、智慧医疗、智能交通、工业互联网等领域的创新应用，</w:t>
      </w:r>
      <w:r>
        <w:rPr>
          <w:rFonts w:hint="eastAsia"/>
        </w:rPr>
        <w:t>推进公共数据资源登记确权和授权运营，</w:t>
      </w:r>
      <w:r>
        <w:rPr>
          <w:rFonts w:hint="eastAsia" w:ascii="仿宋_GB2312" w:hAnsi="仿宋_GB2312" w:cs="仿宋_GB2312"/>
          <w:bCs/>
        </w:rPr>
        <w:t>实现全市单位（部门）</w:t>
      </w:r>
      <w:r>
        <w:rPr>
          <w:rFonts w:hint="eastAsia"/>
        </w:rPr>
        <w:t>公共数据开放共享。</w:t>
      </w:r>
      <w:r>
        <w:rPr>
          <w:rFonts w:hint="eastAsia" w:ascii="仿宋_GB2312" w:hAnsi="仿宋_GB2312" w:cs="仿宋_GB2312"/>
          <w:snapToGrid/>
          <w:kern w:val="2"/>
          <w:lang w:bidi="ar"/>
        </w:rPr>
        <w:t>促进数字经济与实体经济深度融合，</w:t>
      </w:r>
      <w:r>
        <w:rPr>
          <w:snapToGrid/>
          <w:kern w:val="2"/>
        </w:rPr>
        <w:t>实施</w:t>
      </w:r>
      <w:r>
        <w:rPr>
          <w:rFonts w:hint="eastAsia"/>
          <w:snapToGrid/>
          <w:kern w:val="2"/>
        </w:rPr>
        <w:t>“</w:t>
      </w:r>
      <w:r>
        <w:rPr>
          <w:snapToGrid/>
          <w:kern w:val="2"/>
        </w:rPr>
        <w:t>数据要素×</w:t>
      </w:r>
      <w:r>
        <w:rPr>
          <w:rFonts w:hint="eastAsia"/>
          <w:snapToGrid/>
          <w:kern w:val="2"/>
        </w:rPr>
        <w:t>”</w:t>
      </w:r>
      <w:r>
        <w:rPr>
          <w:rFonts w:hint="eastAsia"/>
          <w:shd w:val="clear" w:color="auto" w:fill="FFFFFF"/>
        </w:rPr>
        <w:t>“</w:t>
      </w:r>
      <w:r>
        <w:rPr>
          <w:shd w:val="clear" w:color="auto" w:fill="FFFFFF"/>
        </w:rPr>
        <w:t>人工智能+</w:t>
      </w:r>
      <w:r>
        <w:rPr>
          <w:rFonts w:hint="eastAsia"/>
          <w:shd w:val="clear" w:color="auto" w:fill="FFFFFF"/>
        </w:rPr>
        <w:t>”</w:t>
      </w:r>
      <w:r>
        <w:rPr>
          <w:snapToGrid/>
          <w:kern w:val="2"/>
        </w:rPr>
        <w:t>行动，</w:t>
      </w:r>
      <w:r>
        <w:rPr>
          <w:rFonts w:hint="eastAsia"/>
          <w:snapToGrid/>
          <w:kern w:val="2"/>
        </w:rPr>
        <w:t>赋能特色产业提档升级，构建数据产品产业全链条，支撑精准饲喂、产量预测等多领域应用场景</w:t>
      </w:r>
      <w:r>
        <w:rPr>
          <w:rStyle w:val="47"/>
          <w:bCs/>
        </w:rPr>
        <w:t>。</w:t>
      </w:r>
      <w:r>
        <w:rPr>
          <w:bCs/>
        </w:rPr>
        <w:t>引育壮大</w:t>
      </w:r>
      <w:r>
        <w:rPr>
          <w:rFonts w:hint="eastAsia"/>
          <w:bCs/>
        </w:rPr>
        <w:t>“</w:t>
      </w:r>
      <w:r>
        <w:rPr>
          <w:bCs/>
        </w:rPr>
        <w:t>数商</w:t>
      </w:r>
      <w:r>
        <w:rPr>
          <w:rFonts w:hint="eastAsia"/>
          <w:bCs/>
        </w:rPr>
        <w:t>”</w:t>
      </w:r>
      <w:r>
        <w:rPr>
          <w:bCs/>
        </w:rPr>
        <w:t>队伍，</w:t>
      </w:r>
      <w:r>
        <w:rPr>
          <w:rFonts w:hint="eastAsia"/>
          <w:bCs/>
        </w:rPr>
        <w:t>培育大数据企业发展，推动本地数据资产价值转化</w:t>
      </w:r>
      <w:r>
        <w:rPr>
          <w:bCs/>
        </w:rPr>
        <w:t>，引导企业进行数据</w:t>
      </w:r>
      <w:r>
        <w:rPr>
          <w:rFonts w:hint="eastAsia"/>
          <w:bCs/>
        </w:rPr>
        <w:t>资产</w:t>
      </w:r>
      <w:r>
        <w:rPr>
          <w:bCs/>
        </w:rPr>
        <w:t>交易</w:t>
      </w:r>
      <w:r>
        <w:rPr>
          <w:rFonts w:hint="eastAsia"/>
          <w:bCs/>
        </w:rPr>
        <w:t>，</w:t>
      </w:r>
      <w:r>
        <w:rPr>
          <w:bCs/>
        </w:rPr>
        <w:t>构建安全可控、繁荣活跃的数据要素生态，全面释放数据要素价值。</w:t>
      </w:r>
    </w:p>
    <w:p w14:paraId="0612DDE7">
      <w:pPr>
        <w:pStyle w:val="5"/>
      </w:pPr>
      <w:bookmarkStart w:id="1267" w:name="_Toc9922"/>
      <w:r>
        <w:t>第</w:t>
      </w:r>
      <w:r>
        <w:rPr>
          <w:rFonts w:hint="eastAsia" w:cs="微软雅黑"/>
        </w:rPr>
        <w:t>三</w:t>
      </w:r>
      <w:r>
        <w:t>节 加强数字</w:t>
      </w:r>
      <w:r>
        <w:rPr>
          <w:rFonts w:hint="eastAsia"/>
        </w:rPr>
        <w:t>政府</w:t>
      </w:r>
      <w:r>
        <w:t>建设</w:t>
      </w:r>
      <w:bookmarkEnd w:id="1267"/>
    </w:p>
    <w:p w14:paraId="413EB944">
      <w:pPr>
        <w:ind w:firstLine="640"/>
      </w:pPr>
      <w:r>
        <w:t>实施</w:t>
      </w:r>
      <w:r>
        <w:rPr>
          <w:rFonts w:hint="eastAsia"/>
        </w:rPr>
        <w:t>“</w:t>
      </w:r>
      <w:r>
        <w:t>互联网+政务服务</w:t>
      </w:r>
      <w:r>
        <w:rPr>
          <w:rFonts w:hint="eastAsia"/>
        </w:rPr>
        <w:t>”</w:t>
      </w:r>
      <w:r>
        <w:t>能力提升工程，推进全市一体化政务大数据平台建设，</w:t>
      </w:r>
      <w:r>
        <w:rPr>
          <w:rFonts w:hint="eastAsia"/>
        </w:rPr>
        <w:t>明确数据归集、存储、共享、开发、应用、安全等责任，建立数据治理、汇聚、共享、开发的高效运营机制，确保数据“供得出、流得动、用得好、保安全”。以智慧应急、智慧生态、智慧医疗、智慧教育、智慧交通等应用场景建设为重点深化数字政府建设。</w:t>
      </w:r>
      <w:r>
        <w:t>充分发挥电子政务内网效能，构建保密安全政务办公平台。</w:t>
      </w:r>
      <w:r>
        <w:rPr>
          <w:rFonts w:hint="eastAsia"/>
        </w:rPr>
        <w:t>强化数据安全保障，严格执行数据分类分级保护制度，构建覆盖“云、网、数、用、端”五维一体的立体化安全防护体系，为政务信息系统提供等级保护、数据安全、资产安全、终端安全及商用密码应用安全等服务</w:t>
      </w:r>
      <w:r>
        <w:t>。</w:t>
      </w:r>
    </w:p>
    <w:p w14:paraId="31188A2C">
      <w:pPr>
        <w:pStyle w:val="5"/>
      </w:pPr>
      <w:bookmarkStart w:id="1268" w:name="_Toc15216"/>
      <w:r>
        <w:t>第</w:t>
      </w:r>
      <w:r>
        <w:rPr>
          <w:rFonts w:hint="eastAsia"/>
        </w:rPr>
        <w:t>四</w:t>
      </w:r>
      <w:r>
        <w:t>节</w:t>
      </w:r>
      <w:r>
        <w:rPr>
          <w:rFonts w:hint="eastAsia"/>
        </w:rPr>
        <w:t xml:space="preserve"> </w:t>
      </w:r>
      <w:r>
        <w:t>促进数字经济和实体经济深度融合</w:t>
      </w:r>
      <w:bookmarkEnd w:id="1268"/>
    </w:p>
    <w:p w14:paraId="5F15BB51">
      <w:pPr>
        <w:ind w:firstLine="640"/>
      </w:pPr>
      <w:r>
        <w:rPr>
          <w:rFonts w:hint="eastAsia"/>
        </w:rPr>
        <w:t>聚焦农牧业、工业、服务业等关键领域，系统推进产业数字化转型与数字产业化发展，筑牢数字经济发展根基，全面提升产业能级与核心竞争力。</w:t>
      </w:r>
    </w:p>
    <w:p w14:paraId="771A6E69">
      <w:pPr>
        <w:ind w:firstLine="643"/>
      </w:pPr>
      <w:r>
        <w:rPr>
          <w:b/>
          <w:bCs/>
        </w:rPr>
        <w:t>大力发展数字农业</w:t>
      </w:r>
      <w:r>
        <w:rPr>
          <w:rFonts w:hint="eastAsia"/>
          <w:b/>
          <w:bCs/>
        </w:rPr>
        <w:t>。</w:t>
      </w:r>
      <w:r>
        <w:rPr>
          <w:rFonts w:hint="eastAsia"/>
        </w:rPr>
        <w:t>加快推动种植业、畜牧业、渔业、种业等领域数字化转型，培育智慧农场、智慧牧场、智慧渔场，打造一批具有示范带动效应的数字农牧业场景，形成可复制可推广的数字农业发展典型模式。推动智能农机创新，扩大植保无人机应用范围，大力推广北斗导航辅助驾驶系统。</w:t>
      </w:r>
    </w:p>
    <w:p w14:paraId="12F844CE">
      <w:pPr>
        <w:ind w:firstLine="643"/>
      </w:pPr>
      <w:r>
        <w:rPr>
          <w:rFonts w:hint="eastAsia"/>
          <w:b/>
          <w:bCs/>
        </w:rPr>
        <w:t>加速工业智改数转</w:t>
      </w:r>
      <w:r>
        <w:rPr>
          <w:b/>
          <w:bCs/>
        </w:rPr>
        <w:t>。</w:t>
      </w:r>
      <w:r>
        <w:rPr>
          <w:rFonts w:hint="eastAsia"/>
        </w:rPr>
        <w:t>围绕制造业数字化转型需求，分行业、分批次、分等级开展数字化改造，积极打造典型应用场景，建设一批数字化转型标杆企业，推动数字化转型促进中心落地运营，培育一批专业化数字化转型服务商。大力推进新一代信息技术与制造业融合发展，系统构建智能工厂梯度培育体系，支持企业上云用云，围绕产业链构建工业互联网体系，提升全链条数字化、智能化水平，推动智慧园区向高水平迈进。</w:t>
      </w:r>
    </w:p>
    <w:p w14:paraId="0060EE5C">
      <w:pPr>
        <w:ind w:firstLine="643"/>
      </w:pPr>
      <w:r>
        <w:rPr>
          <w:rFonts w:hint="eastAsia"/>
          <w:b/>
          <w:bCs/>
        </w:rPr>
        <w:t>推进服务业数字赋能。</w:t>
      </w:r>
      <w:r>
        <w:t>推动现代服务业与先进制造业、现代农业深度融合</w:t>
      </w:r>
      <w:r>
        <w:rPr>
          <w:rFonts w:hint="eastAsia"/>
        </w:rPr>
        <w:t>，加快推进服务业数字化，创造新的商业模式和就业机会。加快商贸业数字化升级，积极发展电子商务、智慧物流等新业态。推动文旅业数字化发展，利用虚拟现实、增强现实、大空间定位和人工智能等新技术提升旅游体验，开发智慧旅游产品，打造智慧文旅品牌。促进现代商贸、养老服务等数字消费，培育智慧商圈、智慧街区、智慧门店等消费新场景，发展“互联网+”医疗服务、数字教育、数字家庭等新模式。</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D1A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0084696D">
            <w:pPr>
              <w:pStyle w:val="51"/>
              <w:jc w:val="center"/>
              <w:rPr>
                <w:b/>
                <w:bCs/>
                <w:sz w:val="24"/>
              </w:rPr>
            </w:pPr>
            <w:r>
              <w:rPr>
                <w:rFonts w:hint="eastAsia" w:ascii="楷体" w:hAnsi="楷体" w:eastAsia="楷体" w:cs="楷体"/>
                <w:b/>
                <w:bCs/>
                <w:spacing w:val="-2"/>
                <w:sz w:val="24"/>
                <w:szCs w:val="24"/>
              </w:rPr>
              <w:t>数字巴彦淖尔建设重大工程</w:t>
            </w:r>
          </w:p>
        </w:tc>
      </w:tr>
      <w:tr w14:paraId="6FCA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44FD1476">
            <w:pPr>
              <w:overflowPunct/>
              <w:spacing w:line="400" w:lineRule="exact"/>
              <w:ind w:firstLine="474"/>
              <w:rPr>
                <w:rFonts w:eastAsia="楷体"/>
                <w:b/>
                <w:bCs/>
                <w:snapToGrid/>
                <w:spacing w:val="-2"/>
                <w:kern w:val="2"/>
                <w:sz w:val="24"/>
                <w:szCs w:val="24"/>
              </w:rPr>
            </w:pPr>
            <w:r>
              <w:rPr>
                <w:rFonts w:hint="eastAsia" w:eastAsia="楷体"/>
                <w:b/>
                <w:bCs/>
                <w:snapToGrid/>
                <w:spacing w:val="-2"/>
                <w:kern w:val="2"/>
                <w:sz w:val="24"/>
                <w:szCs w:val="24"/>
              </w:rPr>
              <w:t>1.巴彦淖尔市“互联网+政务服务”能力提升工程</w:t>
            </w:r>
          </w:p>
          <w:p w14:paraId="38B301E0">
            <w:pPr>
              <w:overflowPunct/>
              <w:spacing w:line="400" w:lineRule="exact"/>
              <w:ind w:firstLine="472"/>
              <w:rPr>
                <w:spacing w:val="-2"/>
                <w:sz w:val="24"/>
                <w:szCs w:val="24"/>
              </w:rPr>
            </w:pPr>
            <w:r>
              <w:rPr>
                <w:rFonts w:hint="eastAsia"/>
                <w:spacing w:val="-2"/>
                <w:sz w:val="24"/>
                <w:szCs w:val="24"/>
              </w:rPr>
              <w:t>构建“一码通”服务平台、企业管家服务平台、效能监测平台、信息化项目审批系统、免证办系统等数字化政务服务体系。</w:t>
            </w:r>
          </w:p>
          <w:p w14:paraId="33F3389B">
            <w:pPr>
              <w:overflowPunct/>
              <w:spacing w:line="400" w:lineRule="exact"/>
              <w:ind w:firstLine="474"/>
              <w:rPr>
                <w:rFonts w:eastAsia="楷体"/>
                <w:b/>
                <w:bCs/>
                <w:snapToGrid/>
                <w:spacing w:val="-2"/>
                <w:kern w:val="2"/>
                <w:sz w:val="24"/>
                <w:szCs w:val="24"/>
              </w:rPr>
            </w:pPr>
            <w:r>
              <w:rPr>
                <w:rFonts w:hint="eastAsia" w:eastAsia="楷体"/>
                <w:b/>
                <w:bCs/>
                <w:snapToGrid/>
                <w:spacing w:val="-2"/>
                <w:kern w:val="2"/>
                <w:sz w:val="24"/>
                <w:szCs w:val="24"/>
              </w:rPr>
              <w:t>2.巴彦淖尔市交通管理智慧化工程及农牧区道路交通隐患排查综合分析研判应用系统</w:t>
            </w:r>
          </w:p>
          <w:p w14:paraId="7CC5521A">
            <w:pPr>
              <w:overflowPunct/>
              <w:spacing w:line="400" w:lineRule="exact"/>
              <w:ind w:firstLine="472"/>
              <w:rPr>
                <w:spacing w:val="-2"/>
                <w:sz w:val="24"/>
                <w:szCs w:val="24"/>
              </w:rPr>
            </w:pPr>
            <w:r>
              <w:rPr>
                <w:rFonts w:hint="eastAsia"/>
                <w:spacing w:val="-2"/>
                <w:sz w:val="24"/>
                <w:szCs w:val="24"/>
              </w:rPr>
              <w:t>建设道路交通流量智能分析感知提示系统、农牧区道路交通隐患智慧化排查预警系统等智慧化软硬件设备系统。</w:t>
            </w:r>
          </w:p>
          <w:p w14:paraId="47604695">
            <w:pPr>
              <w:overflowPunct/>
              <w:spacing w:line="400" w:lineRule="exact"/>
              <w:ind w:firstLine="474"/>
              <w:rPr>
                <w:rFonts w:eastAsia="楷体"/>
                <w:b/>
                <w:bCs/>
                <w:snapToGrid/>
                <w:spacing w:val="-2"/>
                <w:kern w:val="2"/>
                <w:sz w:val="24"/>
                <w:szCs w:val="24"/>
              </w:rPr>
            </w:pPr>
            <w:r>
              <w:rPr>
                <w:rFonts w:hint="eastAsia" w:eastAsia="楷体"/>
                <w:b/>
                <w:bCs/>
                <w:snapToGrid/>
                <w:spacing w:val="-2"/>
                <w:kern w:val="2"/>
                <w:sz w:val="24"/>
                <w:szCs w:val="24"/>
              </w:rPr>
              <w:t>3.巴彦淖尔市低空农业数字化服务项目</w:t>
            </w:r>
          </w:p>
          <w:p w14:paraId="717FAAC8">
            <w:pPr>
              <w:overflowPunct/>
              <w:spacing w:line="400" w:lineRule="exact"/>
              <w:ind w:firstLine="472"/>
              <w:rPr>
                <w:rFonts w:ascii="仿宋_GB2312" w:hAnsi="仿宋_GB2312" w:cs="仿宋_GB2312"/>
                <w:snapToGrid/>
                <w:spacing w:val="-2"/>
                <w:kern w:val="2"/>
                <w:sz w:val="24"/>
                <w:szCs w:val="24"/>
              </w:rPr>
            </w:pPr>
            <w:r>
              <w:rPr>
                <w:rFonts w:hint="eastAsia" w:ascii="仿宋_GB2312" w:hAnsi="仿宋_GB2312" w:cs="仿宋_GB2312"/>
                <w:snapToGrid/>
                <w:spacing w:val="-2"/>
                <w:kern w:val="2"/>
                <w:sz w:val="24"/>
                <w:szCs w:val="24"/>
              </w:rPr>
              <w:t>建设高标准农田数字化平台</w:t>
            </w:r>
            <w:r>
              <w:rPr>
                <w:snapToGrid/>
                <w:spacing w:val="-2"/>
                <w:kern w:val="2"/>
                <w:sz w:val="24"/>
                <w:szCs w:val="24"/>
              </w:rPr>
              <w:t>1</w:t>
            </w:r>
            <w:r>
              <w:rPr>
                <w:rFonts w:hint="eastAsia" w:ascii="仿宋_GB2312" w:hAnsi="仿宋_GB2312" w:cs="仿宋_GB2312"/>
                <w:snapToGrid/>
                <w:spacing w:val="-2"/>
                <w:kern w:val="2"/>
                <w:sz w:val="24"/>
                <w:szCs w:val="24"/>
              </w:rPr>
              <w:t>个、低空培训中心</w:t>
            </w:r>
            <w:r>
              <w:rPr>
                <w:snapToGrid/>
                <w:spacing w:val="-2"/>
                <w:kern w:val="2"/>
                <w:sz w:val="24"/>
                <w:szCs w:val="24"/>
              </w:rPr>
              <w:t>1</w:t>
            </w:r>
            <w:r>
              <w:rPr>
                <w:rFonts w:hint="eastAsia" w:ascii="仿宋_GB2312" w:hAnsi="仿宋_GB2312" w:cs="仿宋_GB2312"/>
                <w:snapToGrid/>
                <w:spacing w:val="-2"/>
                <w:kern w:val="2"/>
                <w:sz w:val="24"/>
                <w:szCs w:val="24"/>
              </w:rPr>
              <w:t>处。</w:t>
            </w:r>
          </w:p>
          <w:p w14:paraId="6B10D0DF">
            <w:pPr>
              <w:overflowPunct/>
              <w:spacing w:line="400" w:lineRule="exact"/>
              <w:ind w:firstLine="474"/>
              <w:rPr>
                <w:rFonts w:eastAsia="楷体"/>
                <w:b/>
                <w:bCs/>
                <w:snapToGrid/>
                <w:spacing w:val="-2"/>
                <w:kern w:val="2"/>
                <w:sz w:val="24"/>
                <w:szCs w:val="24"/>
              </w:rPr>
            </w:pPr>
            <w:r>
              <w:rPr>
                <w:rFonts w:eastAsia="楷体"/>
                <w:b/>
                <w:bCs/>
                <w:snapToGrid/>
                <w:spacing w:val="-2"/>
                <w:kern w:val="2"/>
                <w:sz w:val="24"/>
                <w:szCs w:val="24"/>
              </w:rPr>
              <w:t>4</w:t>
            </w:r>
            <w:r>
              <w:rPr>
                <w:rFonts w:hint="eastAsia" w:eastAsia="楷体"/>
                <w:b/>
                <w:bCs/>
                <w:snapToGrid/>
                <w:spacing w:val="-2"/>
                <w:kern w:val="2"/>
                <w:sz w:val="24"/>
                <w:szCs w:val="24"/>
              </w:rPr>
              <w:t>.巴彦淖尔市临河区燃气设备设施升级改造项目</w:t>
            </w:r>
          </w:p>
          <w:p w14:paraId="4282E3C7">
            <w:pPr>
              <w:overflowPunct/>
              <w:spacing w:line="400" w:lineRule="exact"/>
              <w:ind w:firstLine="472"/>
              <w:rPr>
                <w:spacing w:val="-2"/>
                <w:sz w:val="24"/>
                <w:szCs w:val="24"/>
              </w:rPr>
            </w:pPr>
            <w:r>
              <w:rPr>
                <w:rFonts w:hint="eastAsia"/>
                <w:spacing w:val="-2"/>
                <w:sz w:val="24"/>
                <w:szCs w:val="24"/>
              </w:rPr>
              <w:t>提升临河区燃气安全运行监测监管能力，推进燃气前端感知设施设备、燃气安全专项应用系统、基础支撑系统、服务器资源建设。</w:t>
            </w:r>
          </w:p>
          <w:p w14:paraId="7D18645B">
            <w:pPr>
              <w:overflowPunct/>
              <w:spacing w:line="400" w:lineRule="exact"/>
              <w:ind w:firstLine="474"/>
              <w:rPr>
                <w:rFonts w:eastAsia="楷体"/>
                <w:b/>
                <w:bCs/>
                <w:snapToGrid/>
                <w:spacing w:val="-2"/>
                <w:kern w:val="2"/>
                <w:sz w:val="24"/>
                <w:szCs w:val="24"/>
              </w:rPr>
            </w:pPr>
            <w:r>
              <w:rPr>
                <w:rFonts w:hint="eastAsia" w:eastAsia="楷体"/>
                <w:b/>
                <w:bCs/>
                <w:snapToGrid/>
                <w:spacing w:val="-2"/>
                <w:kern w:val="2"/>
                <w:sz w:val="24"/>
                <w:szCs w:val="24"/>
              </w:rPr>
              <w:t>5.自治区制造业（羊产业链）数字化转型试点</w:t>
            </w:r>
          </w:p>
          <w:p w14:paraId="70265515">
            <w:pPr>
              <w:overflowPunct/>
              <w:spacing w:line="400" w:lineRule="exact"/>
              <w:ind w:firstLine="472"/>
              <w:rPr>
                <w:spacing w:val="-2"/>
                <w:sz w:val="24"/>
                <w:szCs w:val="24"/>
              </w:rPr>
            </w:pPr>
            <w:r>
              <w:rPr>
                <w:rFonts w:hint="eastAsia"/>
                <w:spacing w:val="-2"/>
                <w:sz w:val="24"/>
                <w:szCs w:val="24"/>
              </w:rPr>
              <w:t>对全市</w:t>
            </w:r>
            <w:r>
              <w:rPr>
                <w:spacing w:val="-2"/>
                <w:sz w:val="24"/>
                <w:szCs w:val="24"/>
              </w:rPr>
              <w:t>100</w:t>
            </w:r>
            <w:r>
              <w:rPr>
                <w:rFonts w:hint="eastAsia"/>
                <w:spacing w:val="-2"/>
                <w:sz w:val="24"/>
                <w:szCs w:val="24"/>
              </w:rPr>
              <w:t>户羊产业链（肉羊分割、羊绒、羊毛、羊皮、羊副产品加工等）企业实施数字化改造，建设</w:t>
            </w:r>
            <w:r>
              <w:rPr>
                <w:spacing w:val="-2"/>
                <w:sz w:val="24"/>
                <w:szCs w:val="24"/>
              </w:rPr>
              <w:t>1</w:t>
            </w:r>
            <w:r>
              <w:rPr>
                <w:rFonts w:hint="eastAsia"/>
                <w:spacing w:val="-2"/>
                <w:sz w:val="24"/>
                <w:szCs w:val="24"/>
              </w:rPr>
              <w:t>个行业级工业互联网平台。</w:t>
            </w:r>
          </w:p>
          <w:p w14:paraId="0B2C16BF">
            <w:pPr>
              <w:overflowPunct/>
              <w:spacing w:line="400" w:lineRule="exact"/>
              <w:ind w:firstLine="474"/>
              <w:rPr>
                <w:rFonts w:eastAsia="楷体"/>
                <w:b/>
                <w:bCs/>
                <w:snapToGrid/>
                <w:spacing w:val="-2"/>
                <w:kern w:val="2"/>
                <w:sz w:val="24"/>
                <w:szCs w:val="24"/>
              </w:rPr>
            </w:pPr>
            <w:r>
              <w:rPr>
                <w:rFonts w:eastAsia="楷体"/>
                <w:b/>
                <w:bCs/>
                <w:snapToGrid/>
                <w:spacing w:val="-2"/>
                <w:kern w:val="2"/>
                <w:sz w:val="24"/>
                <w:szCs w:val="24"/>
              </w:rPr>
              <w:t>6.巴彦淖尔低空</w:t>
            </w:r>
            <w:r>
              <w:rPr>
                <w:rFonts w:hint="eastAsia" w:eastAsia="楷体"/>
                <w:b/>
                <w:bCs/>
                <w:snapToGrid/>
                <w:spacing w:val="-2"/>
                <w:kern w:val="2"/>
                <w:sz w:val="24"/>
                <w:szCs w:val="24"/>
              </w:rPr>
              <w:t>综合服务基地建设</w:t>
            </w:r>
            <w:r>
              <w:rPr>
                <w:rFonts w:eastAsia="楷体"/>
                <w:b/>
                <w:bCs/>
                <w:snapToGrid/>
                <w:spacing w:val="-2"/>
                <w:kern w:val="2"/>
                <w:sz w:val="24"/>
                <w:szCs w:val="24"/>
              </w:rPr>
              <w:t>项目</w:t>
            </w:r>
          </w:p>
          <w:p w14:paraId="559C05A7">
            <w:pPr>
              <w:overflowPunct/>
              <w:spacing w:line="400" w:lineRule="exact"/>
              <w:ind w:firstLine="472"/>
              <w:rPr>
                <w:spacing w:val="-2"/>
                <w:sz w:val="24"/>
                <w:szCs w:val="24"/>
              </w:rPr>
            </w:pPr>
            <w:r>
              <w:rPr>
                <w:rFonts w:hint="eastAsia" w:ascii="仿宋_GB2312" w:hAnsi="仿宋_GB2312" w:cs="仿宋_GB2312"/>
                <w:snapToGrid/>
                <w:spacing w:val="-2"/>
                <w:kern w:val="2"/>
                <w:sz w:val="24"/>
                <w:szCs w:val="24"/>
              </w:rPr>
              <w:t>建设飞行器起降点、服务站、无人机培训基地、低空飞行管理系统工程等。</w:t>
            </w:r>
          </w:p>
          <w:p w14:paraId="11F00D4E">
            <w:pPr>
              <w:overflowPunct/>
              <w:spacing w:line="400" w:lineRule="exact"/>
              <w:ind w:firstLine="474"/>
              <w:rPr>
                <w:rFonts w:eastAsia="楷体"/>
                <w:b/>
                <w:bCs/>
                <w:snapToGrid/>
                <w:spacing w:val="-2"/>
                <w:kern w:val="2"/>
                <w:sz w:val="24"/>
                <w:szCs w:val="24"/>
              </w:rPr>
            </w:pPr>
            <w:r>
              <w:rPr>
                <w:rFonts w:hint="eastAsia" w:eastAsia="楷体"/>
                <w:b/>
                <w:bCs/>
                <w:snapToGrid/>
                <w:spacing w:val="-2"/>
                <w:kern w:val="2"/>
                <w:sz w:val="24"/>
                <w:szCs w:val="24"/>
              </w:rPr>
              <w:t>7.磴口县低空数智中心项目</w:t>
            </w:r>
          </w:p>
          <w:p w14:paraId="19EB2FC8">
            <w:pPr>
              <w:overflowPunct/>
              <w:spacing w:line="400" w:lineRule="exact"/>
              <w:ind w:firstLine="472"/>
              <w:rPr>
                <w:spacing w:val="-2"/>
                <w:sz w:val="24"/>
                <w:szCs w:val="24"/>
              </w:rPr>
            </w:pPr>
            <w:r>
              <w:rPr>
                <w:rFonts w:hint="eastAsia" w:ascii="仿宋_GB2312" w:hAnsi="仿宋_GB2312" w:cs="仿宋_GB2312"/>
                <w:snapToGrid/>
                <w:spacing w:val="-2"/>
                <w:kern w:val="2"/>
                <w:sz w:val="24"/>
                <w:szCs w:val="24"/>
              </w:rPr>
              <w:t>部署</w:t>
            </w:r>
            <w:r>
              <w:rPr>
                <w:snapToGrid/>
                <w:spacing w:val="-2"/>
                <w:kern w:val="2"/>
                <w:sz w:val="24"/>
                <w:szCs w:val="24"/>
              </w:rPr>
              <w:t>3000</w:t>
            </w:r>
            <w:r>
              <w:rPr>
                <w:rFonts w:hint="eastAsia" w:ascii="仿宋_GB2312" w:hAnsi="仿宋_GB2312" w:cs="仿宋_GB2312"/>
                <w:snapToGrid/>
                <w:spacing w:val="-2"/>
                <w:kern w:val="2"/>
                <w:sz w:val="24"/>
                <w:szCs w:val="24"/>
              </w:rPr>
              <w:t>面机柜及低空经济服务平台，规划引进</w:t>
            </w:r>
            <w:r>
              <w:rPr>
                <w:snapToGrid/>
                <w:spacing w:val="-2"/>
                <w:kern w:val="2"/>
                <w:sz w:val="24"/>
                <w:szCs w:val="24"/>
              </w:rPr>
              <w:t>2</w:t>
            </w:r>
            <w:r>
              <w:rPr>
                <w:rFonts w:hint="eastAsia" w:ascii="仿宋_GB2312" w:hAnsi="仿宋_GB2312" w:cs="仿宋_GB2312"/>
                <w:snapToGrid/>
                <w:spacing w:val="-2"/>
                <w:kern w:val="2"/>
                <w:sz w:val="24"/>
                <w:szCs w:val="24"/>
              </w:rPr>
              <w:t>万PFLOPS算力。</w:t>
            </w:r>
          </w:p>
        </w:tc>
      </w:tr>
      <w:bookmarkEnd w:id="1252"/>
      <w:bookmarkEnd w:id="1253"/>
      <w:bookmarkEnd w:id="1254"/>
      <w:bookmarkEnd w:id="1255"/>
      <w:bookmarkEnd w:id="1256"/>
      <w:bookmarkEnd w:id="1257"/>
      <w:bookmarkEnd w:id="1258"/>
      <w:bookmarkEnd w:id="1259"/>
      <w:bookmarkEnd w:id="1260"/>
    </w:tbl>
    <w:p w14:paraId="1436E938">
      <w:pPr>
        <w:pStyle w:val="4"/>
        <w:spacing w:before="156" w:after="156"/>
      </w:pPr>
      <w:bookmarkStart w:id="1269" w:name="_Toc6772"/>
      <w:bookmarkStart w:id="1270" w:name="_Toc29566"/>
      <w:bookmarkStart w:id="1271" w:name="_Toc14622"/>
      <w:bookmarkStart w:id="1272" w:name="_Toc16536"/>
      <w:bookmarkStart w:id="1273" w:name="_Toc9762"/>
      <w:bookmarkStart w:id="1274" w:name="_Toc871"/>
      <w:bookmarkStart w:id="1275" w:name="_Toc18548"/>
      <w:bookmarkStart w:id="1276" w:name="_Toc28004"/>
      <w:bookmarkStart w:id="1277" w:name="_Toc9519"/>
      <w:bookmarkStart w:id="1278" w:name="_Toc10262"/>
      <w:r>
        <w:rPr>
          <w:rFonts w:hint="eastAsia"/>
        </w:rPr>
        <w:t xml:space="preserve">  </w:t>
      </w:r>
      <w:bookmarkStart w:id="1279" w:name="_Toc22969"/>
      <w:bookmarkStart w:id="1280" w:name="_Toc14796"/>
      <w:r>
        <w:rPr>
          <w:rFonts w:hint="eastAsia"/>
        </w:rPr>
        <w:t>推动服务业优质高效发展</w:t>
      </w:r>
      <w:bookmarkEnd w:id="1269"/>
      <w:bookmarkEnd w:id="1270"/>
      <w:bookmarkEnd w:id="1271"/>
      <w:bookmarkEnd w:id="1272"/>
      <w:bookmarkEnd w:id="1273"/>
      <w:bookmarkEnd w:id="1274"/>
      <w:bookmarkEnd w:id="1275"/>
      <w:bookmarkEnd w:id="1276"/>
      <w:bookmarkEnd w:id="1277"/>
      <w:bookmarkEnd w:id="1278"/>
      <w:bookmarkEnd w:id="1279"/>
      <w:bookmarkEnd w:id="1280"/>
    </w:p>
    <w:p w14:paraId="1BB2BB59">
      <w:pPr>
        <w:pStyle w:val="5"/>
      </w:pPr>
      <w:bookmarkStart w:id="1281" w:name="_Toc20060"/>
      <w:bookmarkStart w:id="1282" w:name="_Toc25493"/>
      <w:bookmarkStart w:id="1283" w:name="_Toc18568"/>
      <w:bookmarkStart w:id="1284" w:name="_Toc1786"/>
      <w:bookmarkStart w:id="1285" w:name="_Toc12126"/>
      <w:bookmarkStart w:id="1286" w:name="_Toc1724"/>
      <w:bookmarkStart w:id="1287" w:name="_Toc5716"/>
      <w:bookmarkStart w:id="1288" w:name="_Toc19312"/>
      <w:bookmarkStart w:id="1289" w:name="_Toc7747"/>
      <w:bookmarkStart w:id="1290" w:name="_Toc26686"/>
      <w:bookmarkStart w:id="1291" w:name="_Toc15354"/>
      <w:bookmarkStart w:id="1292" w:name="_Toc20715"/>
      <w:r>
        <w:t>第一节 加快发展生产性服务业</w:t>
      </w:r>
      <w:bookmarkEnd w:id="1281"/>
      <w:bookmarkEnd w:id="1282"/>
      <w:bookmarkEnd w:id="1283"/>
      <w:bookmarkEnd w:id="1284"/>
      <w:bookmarkEnd w:id="1285"/>
      <w:bookmarkEnd w:id="1286"/>
      <w:bookmarkEnd w:id="1287"/>
      <w:bookmarkEnd w:id="1288"/>
      <w:bookmarkEnd w:id="1289"/>
      <w:bookmarkEnd w:id="1290"/>
      <w:bookmarkEnd w:id="1291"/>
      <w:bookmarkEnd w:id="1292"/>
    </w:p>
    <w:p w14:paraId="31472180">
      <w:pPr>
        <w:ind w:firstLine="640"/>
      </w:pPr>
      <w:r>
        <w:rPr>
          <w:rFonts w:hint="eastAsia"/>
        </w:rPr>
        <w:t>推广个性化定制、远程运维、共享生产等新业态新模式，做强以现代物流、金融服务、运维服务为重点的生产性服务业，促进先进制造业与现代服务业深度融合。</w:t>
      </w:r>
    </w:p>
    <w:p w14:paraId="6A1D6AEC">
      <w:pPr>
        <w:ind w:firstLine="643"/>
      </w:pPr>
      <w:r>
        <w:rPr>
          <w:b/>
          <w:bCs/>
        </w:rPr>
        <w:t>大力发展现代物流产业。</w:t>
      </w:r>
      <w:r>
        <w:rPr>
          <w:rFonts w:hint="eastAsia"/>
        </w:rPr>
        <w:t>推进巴彦淖尔国家骨干冷链物流基地建设运营，壮大</w:t>
      </w:r>
      <w:r>
        <w:t>发展商贸物流、口岸物流，做强农产品冷链、医药冷链、电商等专业物流，拓展高铁、航空</w:t>
      </w:r>
      <w:r>
        <w:rPr>
          <w:rFonts w:hint="eastAsia"/>
        </w:rPr>
        <w:t>、快递</w:t>
      </w:r>
      <w:r>
        <w:t>等新</w:t>
      </w:r>
      <w:r>
        <w:rPr>
          <w:rFonts w:hint="eastAsia"/>
        </w:rPr>
        <w:t>兴物流业态</w:t>
      </w:r>
      <w:r>
        <w:t>，</w:t>
      </w:r>
      <w:r>
        <w:rPr>
          <w:rFonts w:hint="eastAsia"/>
        </w:rPr>
        <w:t>打造</w:t>
      </w:r>
      <w:r>
        <w:t>北方</w:t>
      </w:r>
      <w:r>
        <w:rPr>
          <w:rFonts w:hint="eastAsia"/>
        </w:rPr>
        <w:t>农畜</w:t>
      </w:r>
      <w:r>
        <w:t>产品冷链物流集散</w:t>
      </w:r>
      <w:r>
        <w:rPr>
          <w:rFonts w:hint="eastAsia"/>
        </w:rPr>
        <w:t>基地，</w:t>
      </w:r>
      <w:r>
        <w:t>提升大宗商品、特色产品及中转物流服务能力</w:t>
      </w:r>
      <w:r>
        <w:rPr>
          <w:rFonts w:hint="eastAsia"/>
        </w:rPr>
        <w:t>。加快海流图物流转运区</w:t>
      </w:r>
      <w:r>
        <w:t>、</w:t>
      </w:r>
      <w:r>
        <w:rPr>
          <w:rFonts w:hint="eastAsia"/>
        </w:rPr>
        <w:t>临河供应链服务交易中心等综合货运枢纽</w:t>
      </w:r>
      <w:r>
        <w:t>项目建设</w:t>
      </w:r>
      <w:r>
        <w:rPr>
          <w:rFonts w:hint="eastAsia"/>
        </w:rPr>
        <w:t>，</w:t>
      </w:r>
      <w:r>
        <w:t>全面提升</w:t>
      </w:r>
      <w:r>
        <w:rPr>
          <w:rFonts w:hint="eastAsia"/>
        </w:rPr>
        <w:t>物流枢纽承载城市辐射能级。</w:t>
      </w:r>
      <w:r>
        <w:t>深入实施</w:t>
      </w:r>
      <w:r>
        <w:rPr>
          <w:rFonts w:hint="eastAsia"/>
        </w:rPr>
        <w:t>“</w:t>
      </w:r>
      <w:r>
        <w:t>物流+</w:t>
      </w:r>
      <w:r>
        <w:rPr>
          <w:rFonts w:hint="eastAsia"/>
        </w:rPr>
        <w:t>”</w:t>
      </w:r>
      <w:r>
        <w:t>战略，推动物流与制造</w:t>
      </w:r>
      <w:r>
        <w:rPr>
          <w:rFonts w:hint="eastAsia"/>
        </w:rPr>
        <w:t>业</w:t>
      </w:r>
      <w:r>
        <w:t>、农牧业深度融合，推进绿色物流、智慧物流建设，支持企业向供应链集成服务商转型。</w:t>
      </w:r>
      <w:r>
        <w:rPr>
          <w:rFonts w:hint="eastAsia"/>
        </w:rPr>
        <w:t>引导</w:t>
      </w:r>
      <w:r>
        <w:t>物流企业设立区域总部</w:t>
      </w:r>
      <w:r>
        <w:rPr>
          <w:rFonts w:hint="eastAsia"/>
        </w:rPr>
        <w:t>、</w:t>
      </w:r>
      <w:r>
        <w:t>区域快件分拨中心。健全危险品物流与应急物流</w:t>
      </w:r>
      <w:r>
        <w:rPr>
          <w:rFonts w:hint="eastAsia"/>
        </w:rPr>
        <w:t>管理</w:t>
      </w:r>
      <w:r>
        <w:t>体系，提升城市运行安全保障能力。</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84B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09668448">
            <w:pPr>
              <w:pStyle w:val="51"/>
              <w:jc w:val="center"/>
            </w:pPr>
            <w:r>
              <w:rPr>
                <w:rFonts w:hint="eastAsia" w:ascii="楷体" w:hAnsi="楷体" w:eastAsia="楷体" w:cs="楷体"/>
                <w:b/>
                <w:bCs/>
                <w:spacing w:val="-2"/>
                <w:sz w:val="24"/>
                <w:szCs w:val="24"/>
              </w:rPr>
              <w:t>现代物流产业重大工程</w:t>
            </w:r>
          </w:p>
        </w:tc>
      </w:tr>
      <w:tr w14:paraId="0E9E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2220B2FE">
            <w:pPr>
              <w:widowControl/>
              <w:spacing w:line="400" w:lineRule="exact"/>
              <w:ind w:firstLine="474"/>
              <w:rPr>
                <w:rFonts w:eastAsia="楷体"/>
                <w:b/>
                <w:bCs/>
                <w:spacing w:val="-2"/>
                <w:sz w:val="24"/>
                <w:szCs w:val="24"/>
              </w:rPr>
            </w:pPr>
            <w:r>
              <w:rPr>
                <w:rFonts w:eastAsia="楷体"/>
                <w:b/>
                <w:bCs/>
                <w:spacing w:val="-2"/>
                <w:sz w:val="24"/>
                <w:szCs w:val="24"/>
              </w:rPr>
              <w:t>1.农畜产品冷链物流仓储建设项目</w:t>
            </w:r>
          </w:p>
          <w:p w14:paraId="166D4DFF">
            <w:pPr>
              <w:widowControl/>
              <w:spacing w:line="400" w:lineRule="exact"/>
              <w:ind w:firstLine="472"/>
              <w:rPr>
                <w:spacing w:val="-2"/>
                <w:sz w:val="24"/>
                <w:szCs w:val="24"/>
              </w:rPr>
            </w:pPr>
            <w:r>
              <w:rPr>
                <w:rFonts w:hint="eastAsia"/>
                <w:spacing w:val="-2"/>
                <w:sz w:val="24"/>
                <w:szCs w:val="24"/>
              </w:rPr>
              <w:t>在临河区</w:t>
            </w:r>
            <w:r>
              <w:rPr>
                <w:spacing w:val="-2"/>
                <w:sz w:val="24"/>
                <w:szCs w:val="24"/>
              </w:rPr>
              <w:t>新建冷藏库6栋，并配套建设道路、硬化、绿化及给排水管网等基础设施。</w:t>
            </w:r>
          </w:p>
          <w:p w14:paraId="214AE384">
            <w:pPr>
              <w:widowControl/>
              <w:spacing w:line="400" w:lineRule="exact"/>
              <w:ind w:firstLine="474"/>
              <w:rPr>
                <w:rFonts w:eastAsia="楷体"/>
                <w:b/>
                <w:bCs/>
                <w:spacing w:val="-2"/>
                <w:sz w:val="24"/>
                <w:szCs w:val="24"/>
              </w:rPr>
            </w:pPr>
            <w:r>
              <w:rPr>
                <w:rFonts w:eastAsia="楷体"/>
                <w:b/>
                <w:bCs/>
                <w:spacing w:val="-2"/>
                <w:sz w:val="24"/>
                <w:szCs w:val="24"/>
              </w:rPr>
              <w:t>2.京蒙智慧物流产业园项目</w:t>
            </w:r>
          </w:p>
          <w:p w14:paraId="217F03B4">
            <w:pPr>
              <w:widowControl/>
              <w:spacing w:line="400" w:lineRule="exact"/>
              <w:ind w:firstLine="472"/>
              <w:rPr>
                <w:spacing w:val="-2"/>
                <w:sz w:val="24"/>
                <w:szCs w:val="24"/>
              </w:rPr>
            </w:pPr>
            <w:r>
              <w:rPr>
                <w:rFonts w:hint="eastAsia"/>
                <w:spacing w:val="-2"/>
                <w:sz w:val="24"/>
                <w:szCs w:val="24"/>
              </w:rPr>
              <w:t>在临河区</w:t>
            </w:r>
            <w:r>
              <w:rPr>
                <w:spacing w:val="-2"/>
                <w:sz w:val="24"/>
                <w:szCs w:val="24"/>
              </w:rPr>
              <w:t>建设河套农产品加工区、智能化农产品冷链仓储交易区、智能化快递物流分拣区、电商直播大厦及综合配套服务区。</w:t>
            </w:r>
          </w:p>
          <w:p w14:paraId="377806B7">
            <w:pPr>
              <w:widowControl/>
              <w:spacing w:line="400" w:lineRule="exact"/>
              <w:ind w:firstLine="474"/>
              <w:rPr>
                <w:rFonts w:eastAsia="楷体"/>
                <w:b/>
                <w:bCs/>
                <w:spacing w:val="-2"/>
                <w:sz w:val="24"/>
                <w:szCs w:val="24"/>
              </w:rPr>
            </w:pPr>
            <w:r>
              <w:rPr>
                <w:rFonts w:eastAsia="楷体"/>
                <w:b/>
                <w:bCs/>
                <w:spacing w:val="-2"/>
                <w:sz w:val="24"/>
                <w:szCs w:val="24"/>
              </w:rPr>
              <w:t>3.现代农畜产品冷链物流综合服务体系建设项目</w:t>
            </w:r>
          </w:p>
          <w:p w14:paraId="62E39959">
            <w:pPr>
              <w:widowControl/>
              <w:spacing w:line="400" w:lineRule="exact"/>
              <w:ind w:firstLine="472"/>
              <w:rPr>
                <w:spacing w:val="-2"/>
                <w:sz w:val="24"/>
                <w:szCs w:val="24"/>
              </w:rPr>
            </w:pPr>
            <w:r>
              <w:rPr>
                <w:rFonts w:hint="eastAsia"/>
                <w:spacing w:val="-2"/>
                <w:sz w:val="24"/>
                <w:szCs w:val="24"/>
              </w:rPr>
              <w:t>在巴彦淖尔经济技术开发区</w:t>
            </w:r>
            <w:r>
              <w:rPr>
                <w:spacing w:val="-2"/>
                <w:sz w:val="24"/>
                <w:szCs w:val="24"/>
              </w:rPr>
              <w:t>建设智能化立体冷库、冷链物流综合服务中心。</w:t>
            </w:r>
          </w:p>
          <w:p w14:paraId="5A9DA989">
            <w:pPr>
              <w:widowControl/>
              <w:spacing w:line="400" w:lineRule="exact"/>
              <w:ind w:firstLine="474"/>
              <w:rPr>
                <w:rFonts w:eastAsia="楷体"/>
                <w:b/>
                <w:bCs/>
                <w:spacing w:val="-2"/>
                <w:sz w:val="24"/>
                <w:szCs w:val="24"/>
              </w:rPr>
            </w:pPr>
            <w:r>
              <w:rPr>
                <w:rFonts w:eastAsia="楷体"/>
                <w:b/>
                <w:bCs/>
                <w:spacing w:val="-2"/>
                <w:sz w:val="24"/>
                <w:szCs w:val="24"/>
              </w:rPr>
              <w:t>4.巴彦淖尔市</w:t>
            </w:r>
            <w:r>
              <w:rPr>
                <w:rFonts w:hint="eastAsia" w:eastAsia="楷体"/>
                <w:b/>
                <w:bCs/>
                <w:spacing w:val="-2"/>
                <w:sz w:val="24"/>
                <w:szCs w:val="24"/>
              </w:rPr>
              <w:t>“</w:t>
            </w:r>
            <w:r>
              <w:rPr>
                <w:rFonts w:eastAsia="楷体"/>
                <w:b/>
                <w:bCs/>
                <w:spacing w:val="-2"/>
                <w:sz w:val="24"/>
                <w:szCs w:val="24"/>
              </w:rPr>
              <w:t>疆煤入蒙</w:t>
            </w:r>
            <w:r>
              <w:rPr>
                <w:rFonts w:hint="eastAsia" w:eastAsia="楷体"/>
                <w:b/>
                <w:bCs/>
                <w:spacing w:val="-2"/>
                <w:sz w:val="24"/>
                <w:szCs w:val="24"/>
              </w:rPr>
              <w:t>”</w:t>
            </w:r>
            <w:r>
              <w:rPr>
                <w:rFonts w:eastAsia="楷体"/>
                <w:b/>
                <w:bCs/>
                <w:spacing w:val="-2"/>
                <w:sz w:val="24"/>
                <w:szCs w:val="24"/>
              </w:rPr>
              <w:t>储、运、配、电、加一体化基地</w:t>
            </w:r>
          </w:p>
          <w:p w14:paraId="3A5AF2C1">
            <w:pPr>
              <w:widowControl/>
              <w:spacing w:line="400" w:lineRule="exact"/>
              <w:ind w:firstLine="472"/>
              <w:rPr>
                <w:spacing w:val="-2"/>
                <w:sz w:val="24"/>
                <w:szCs w:val="24"/>
              </w:rPr>
            </w:pPr>
            <w:r>
              <w:rPr>
                <w:spacing w:val="-2"/>
                <w:sz w:val="24"/>
                <w:szCs w:val="24"/>
              </w:rPr>
              <w:t>建设万吨列铁路编组站（分疏站）、磴口铁路物流基地、乌拉特后旗疆煤蒙煤综合储运选配中心、临河供应链服务交易中心。</w:t>
            </w:r>
          </w:p>
        </w:tc>
      </w:tr>
    </w:tbl>
    <w:p w14:paraId="6307FF89">
      <w:pPr>
        <w:ind w:firstLine="643"/>
        <w:rPr>
          <w:snapToGrid/>
          <w:kern w:val="2"/>
        </w:rPr>
      </w:pPr>
      <w:r>
        <w:rPr>
          <w:b/>
          <w:bCs/>
          <w:snapToGrid/>
          <w:kern w:val="2"/>
        </w:rPr>
        <w:t>壮大发展金融</w:t>
      </w:r>
      <w:r>
        <w:rPr>
          <w:rFonts w:hint="eastAsia"/>
          <w:b/>
          <w:bCs/>
          <w:snapToGrid/>
          <w:kern w:val="2"/>
        </w:rPr>
        <w:t>服务</w:t>
      </w:r>
      <w:r>
        <w:rPr>
          <w:b/>
          <w:bCs/>
          <w:snapToGrid/>
          <w:kern w:val="2"/>
        </w:rPr>
        <w:t>产业</w:t>
      </w:r>
      <w:r>
        <w:rPr>
          <w:snapToGrid/>
          <w:kern w:val="2"/>
        </w:rPr>
        <w:t>。</w:t>
      </w:r>
      <w:r>
        <w:rPr>
          <w:rFonts w:hint="eastAsia"/>
          <w:snapToGrid/>
          <w:kern w:val="2"/>
        </w:rPr>
        <w:t>建立“政银企+科技”常态化对接机制，深化政银企合作，滚动推出科技型中小企业、高新技术企业及科创项目融资需求清单，有效解决融资难、融资贵、融资慢问题。</w:t>
      </w:r>
      <w:r>
        <w:rPr>
          <w:snapToGrid/>
          <w:kern w:val="2"/>
        </w:rPr>
        <w:t>强化重要</w:t>
      </w:r>
      <w:r>
        <w:rPr>
          <w:rFonts w:hint="eastAsia"/>
          <w:snapToGrid/>
          <w:kern w:val="2"/>
        </w:rPr>
        <w:t>农畜</w:t>
      </w:r>
      <w:r>
        <w:rPr>
          <w:snapToGrid/>
          <w:kern w:val="2"/>
        </w:rPr>
        <w:t>产品稳产保供金融支持</w:t>
      </w:r>
      <w:r>
        <w:rPr>
          <w:rFonts w:hint="eastAsia"/>
          <w:snapToGrid/>
          <w:kern w:val="2"/>
        </w:rPr>
        <w:t>，</w:t>
      </w:r>
      <w:r>
        <w:rPr>
          <w:snapToGrid/>
          <w:kern w:val="2"/>
        </w:rPr>
        <w:t>拓展生产、流通、加工等全产业链金融服务场景，满足农</w:t>
      </w:r>
      <w:r>
        <w:rPr>
          <w:rFonts w:hint="eastAsia"/>
          <w:snapToGrid/>
          <w:kern w:val="2"/>
        </w:rPr>
        <w:t>牧</w:t>
      </w:r>
      <w:r>
        <w:rPr>
          <w:snapToGrid/>
          <w:kern w:val="2"/>
        </w:rPr>
        <w:t>业生产主体和农资企业多元化金融</w:t>
      </w:r>
      <w:r>
        <w:rPr>
          <w:rFonts w:hint="eastAsia"/>
          <w:snapToGrid/>
          <w:kern w:val="2"/>
        </w:rPr>
        <w:t>产品</w:t>
      </w:r>
      <w:r>
        <w:rPr>
          <w:snapToGrid/>
          <w:kern w:val="2"/>
        </w:rPr>
        <w:t>需求</w:t>
      </w:r>
      <w:r>
        <w:rPr>
          <w:rFonts w:hint="eastAsia"/>
          <w:snapToGrid/>
          <w:kern w:val="2"/>
        </w:rPr>
        <w:t>。</w:t>
      </w:r>
      <w:r>
        <w:rPr>
          <w:snapToGrid/>
          <w:kern w:val="2"/>
        </w:rPr>
        <w:t>统筹做好金融支持民营企业、创业就业</w:t>
      </w:r>
      <w:r>
        <w:rPr>
          <w:rFonts w:hint="eastAsia"/>
          <w:snapToGrid/>
          <w:kern w:val="2"/>
        </w:rPr>
        <w:t>、</w:t>
      </w:r>
      <w:r>
        <w:rPr>
          <w:snapToGrid/>
          <w:kern w:val="2"/>
        </w:rPr>
        <w:t>乡村振兴、提振消费等工作，</w:t>
      </w:r>
      <w:r>
        <w:rPr>
          <w:rFonts w:hint="eastAsia"/>
          <w:snapToGrid/>
          <w:kern w:val="2"/>
        </w:rPr>
        <w:t>提升</w:t>
      </w:r>
      <w:r>
        <w:rPr>
          <w:snapToGrid/>
          <w:kern w:val="2"/>
        </w:rPr>
        <w:t>金融服务民生水平。丰富养老金融产品和</w:t>
      </w:r>
      <w:r>
        <w:rPr>
          <w:rFonts w:hint="eastAsia"/>
          <w:snapToGrid/>
          <w:kern w:val="2"/>
        </w:rPr>
        <w:t>服务</w:t>
      </w:r>
      <w:r>
        <w:rPr>
          <w:snapToGrid/>
          <w:kern w:val="2"/>
        </w:rPr>
        <w:t>模式，支持养老产业与养老基础设施建设，</w:t>
      </w:r>
      <w:r>
        <w:rPr>
          <w:rFonts w:hint="eastAsia"/>
          <w:snapToGrid/>
          <w:kern w:val="2"/>
        </w:rPr>
        <w:t>助力</w:t>
      </w:r>
      <w:r>
        <w:rPr>
          <w:snapToGrid/>
          <w:kern w:val="2"/>
        </w:rPr>
        <w:t>银发经济高质量发展。</w:t>
      </w:r>
    </w:p>
    <w:p w14:paraId="4D429D4A">
      <w:pPr>
        <w:ind w:firstLine="643"/>
      </w:pPr>
      <w:r>
        <w:rPr>
          <w:b/>
          <w:bCs/>
        </w:rPr>
        <w:t>培育发展运维服务产业。</w:t>
      </w:r>
      <w:r>
        <w:t>围绕风电、光伏、储能等装备全产业链发展需求，引导建设区域备品备件共享仓储中心和应急运维团队</w:t>
      </w:r>
      <w:r>
        <w:rPr>
          <w:rFonts w:hint="eastAsia"/>
        </w:rPr>
        <w:t>，</w:t>
      </w:r>
      <w:r>
        <w:t>配套</w:t>
      </w:r>
      <w:r>
        <w:rPr>
          <w:rFonts w:hint="eastAsia"/>
        </w:rPr>
        <w:t>提升</w:t>
      </w:r>
      <w:r>
        <w:t>运维服务</w:t>
      </w:r>
      <w:r>
        <w:rPr>
          <w:rFonts w:hint="eastAsia"/>
        </w:rPr>
        <w:t>水平</w:t>
      </w:r>
      <w:r>
        <w:t>。</w:t>
      </w:r>
      <w:r>
        <w:rPr>
          <w:rFonts w:hint="eastAsia"/>
        </w:rPr>
        <w:t>支持</w:t>
      </w:r>
      <w:r>
        <w:t>巴彦淖尔</w:t>
      </w:r>
      <w:r>
        <w:rPr>
          <w:rFonts w:hint="eastAsia"/>
        </w:rPr>
        <w:t>新能源</w:t>
      </w:r>
      <w:r>
        <w:t>装备智造园等重点园区，建设区域性新能源装备检测认证中心、运维服务中心和备件供应基地。加快培育本地专业化运维服务企业，鼓励整机制造商</w:t>
      </w:r>
      <w:r>
        <w:rPr>
          <w:rFonts w:hint="eastAsia"/>
        </w:rPr>
        <w:t>联合</w:t>
      </w:r>
      <w:r>
        <w:t>高校、科研院所</w:t>
      </w:r>
      <w:r>
        <w:rPr>
          <w:rFonts w:hint="eastAsia"/>
        </w:rPr>
        <w:t>和</w:t>
      </w:r>
      <w:r>
        <w:t>行业龙头</w:t>
      </w:r>
      <w:r>
        <w:rPr>
          <w:rFonts w:hint="eastAsia"/>
        </w:rPr>
        <w:t>企业，合作开发</w:t>
      </w:r>
      <w:r>
        <w:t>设备远程监测、状态诊断、智能预警和寿命管理平台，提升运维数字化、智能化水平。鼓励金融机构参与运维服务体系建设，探索</w:t>
      </w:r>
      <w:r>
        <w:rPr>
          <w:rFonts w:hint="eastAsia"/>
        </w:rPr>
        <w:t>“</w:t>
      </w:r>
      <w:r>
        <w:t>设备+服务+保险</w:t>
      </w:r>
      <w:r>
        <w:rPr>
          <w:rFonts w:hint="eastAsia"/>
        </w:rPr>
        <w:t>”</w:t>
      </w:r>
      <w:r>
        <w:t>一体化模式，为新能源项目提供全生命周期风险保障。</w:t>
      </w:r>
    </w:p>
    <w:p w14:paraId="601201C3">
      <w:pPr>
        <w:pStyle w:val="5"/>
      </w:pPr>
      <w:bookmarkStart w:id="1293" w:name="_Toc3119"/>
      <w:bookmarkStart w:id="1294" w:name="_Toc20055"/>
      <w:bookmarkStart w:id="1295" w:name="_Toc26064"/>
      <w:bookmarkStart w:id="1296" w:name="_Toc6248"/>
      <w:bookmarkStart w:id="1297" w:name="_Toc20344"/>
      <w:bookmarkStart w:id="1298" w:name="_Toc27338"/>
      <w:bookmarkStart w:id="1299" w:name="_Toc797"/>
      <w:bookmarkStart w:id="1300" w:name="_Toc11946"/>
      <w:bookmarkStart w:id="1301" w:name="_Toc23372"/>
      <w:bookmarkStart w:id="1302" w:name="_Toc18044"/>
      <w:bookmarkStart w:id="1303" w:name="_Toc26520"/>
      <w:bookmarkStart w:id="1304" w:name="_Toc22217"/>
      <w:r>
        <w:t xml:space="preserve">第二节 </w:t>
      </w:r>
      <w:r>
        <w:rPr>
          <w:rFonts w:hint="eastAsia"/>
        </w:rPr>
        <w:t>提升</w:t>
      </w:r>
      <w:r>
        <w:t>高品质生活性服务业</w:t>
      </w:r>
      <w:bookmarkEnd w:id="1293"/>
      <w:bookmarkEnd w:id="1294"/>
      <w:bookmarkEnd w:id="1295"/>
      <w:bookmarkEnd w:id="1296"/>
      <w:bookmarkEnd w:id="1297"/>
      <w:bookmarkEnd w:id="1298"/>
      <w:bookmarkEnd w:id="1299"/>
      <w:bookmarkEnd w:id="1300"/>
      <w:bookmarkEnd w:id="1301"/>
      <w:bookmarkEnd w:id="1302"/>
      <w:bookmarkEnd w:id="1303"/>
      <w:bookmarkEnd w:id="1304"/>
    </w:p>
    <w:p w14:paraId="4A3C83E9">
      <w:pPr>
        <w:ind w:firstLine="640"/>
        <w:rPr>
          <w:b/>
          <w:bCs/>
        </w:rPr>
      </w:pPr>
      <w:r>
        <w:rPr>
          <w:rFonts w:ascii="Segoe UI" w:hAnsi="Segoe UI" w:cs="Segoe UI"/>
          <w:shd w:val="clear" w:color="auto" w:fill="FFFFFF"/>
        </w:rPr>
        <w:t>围绕建设区域消费中心城市，着力提升现代商贸与电子商务两大生活性服务业。优化以临河区为核心、重点城镇联动的商业布局，打造特色街区与多元消费场景。构建完善电商服务体系，以优质供给引领消费升级。</w:t>
      </w:r>
    </w:p>
    <w:p w14:paraId="3F177147">
      <w:pPr>
        <w:ind w:firstLine="643"/>
        <w:rPr>
          <w:kern w:val="2"/>
          <w:lang w:bidi="ar"/>
        </w:rPr>
      </w:pPr>
      <w:r>
        <w:rPr>
          <w:rFonts w:hint="eastAsia"/>
          <w:b/>
          <w:bCs/>
        </w:rPr>
        <w:t>提档升级现代商贸业。</w:t>
      </w:r>
      <w:r>
        <w:rPr>
          <w:rFonts w:hint="eastAsia"/>
        </w:rPr>
        <w:t>优化</w:t>
      </w:r>
      <w:r>
        <w:rPr>
          <w:rFonts w:hint="eastAsia" w:ascii="仿宋_GB2312"/>
        </w:rPr>
        <w:t>城市商业消费综合体布局，</w:t>
      </w:r>
      <w:r>
        <w:rPr>
          <w:kern w:val="2"/>
          <w:lang w:bidi="ar"/>
        </w:rPr>
        <w:t>引导各旗县区打造特色商业街区</w:t>
      </w:r>
      <w:r>
        <w:rPr>
          <w:rFonts w:hint="eastAsia" w:ascii="仿宋_GB2312"/>
        </w:rPr>
        <w:t>。</w:t>
      </w:r>
      <w:r>
        <w:rPr>
          <w:rFonts w:hint="eastAsia"/>
        </w:rPr>
        <w:t>完善摩尔城、维多利、</w:t>
      </w:r>
      <w:r>
        <w:t>黄河湾步行街等商业载体</w:t>
      </w:r>
      <w:r>
        <w:rPr>
          <w:rFonts w:hint="eastAsia"/>
        </w:rPr>
        <w:t>建设</w:t>
      </w:r>
      <w:r>
        <w:t>，吸引知名品牌设立旗舰店、体验店与集成店，打造多元消费场景。完善社区商业服务体系，</w:t>
      </w:r>
      <w:r>
        <w:rPr>
          <w:rFonts w:hint="eastAsia"/>
          <w:kern w:val="2"/>
          <w:lang w:bidi="ar"/>
        </w:rPr>
        <w:t>以居民高品质需求为导向，推进便民市场合理布局、提档升级、规范管理。</w:t>
      </w:r>
    </w:p>
    <w:p w14:paraId="505E64AA">
      <w:pPr>
        <w:ind w:firstLine="643"/>
        <w:rPr>
          <w:szCs w:val="40"/>
        </w:rPr>
      </w:pPr>
      <w:r>
        <w:rPr>
          <w:b/>
          <w:bCs/>
          <w:lang w:bidi="ar"/>
        </w:rPr>
        <w:t>大力发展电子商务产业。</w:t>
      </w:r>
      <w:r>
        <w:rPr>
          <w:lang w:bidi="ar"/>
        </w:rPr>
        <w:t>以临河区电子商务园</w:t>
      </w:r>
      <w:r>
        <w:rPr>
          <w:rFonts w:hint="eastAsia"/>
          <w:lang w:bidi="ar"/>
        </w:rPr>
        <w:t>、五原县河套电子商务产业园等平台</w:t>
      </w:r>
      <w:r>
        <w:rPr>
          <w:lang w:bidi="ar"/>
        </w:rPr>
        <w:t>为核心载体，构建</w:t>
      </w:r>
      <w:r>
        <w:rPr>
          <w:rFonts w:hint="eastAsia"/>
          <w:lang w:bidi="ar"/>
        </w:rPr>
        <w:t>“</w:t>
      </w:r>
      <w:r>
        <w:rPr>
          <w:lang w:bidi="ar"/>
        </w:rPr>
        <w:t>园区+中心+站点</w:t>
      </w:r>
      <w:r>
        <w:rPr>
          <w:rFonts w:hint="eastAsia"/>
          <w:lang w:bidi="ar"/>
        </w:rPr>
        <w:t>”</w:t>
      </w:r>
      <w:r>
        <w:rPr>
          <w:lang w:bidi="ar"/>
        </w:rPr>
        <w:t>三级服务体系，提升电商综合承载能力。分层分类引导电商经营主体发展，形成</w:t>
      </w:r>
      <w:r>
        <w:rPr>
          <w:rFonts w:hint="eastAsia"/>
          <w:lang w:bidi="ar"/>
        </w:rPr>
        <w:t>“</w:t>
      </w:r>
      <w:r>
        <w:rPr>
          <w:lang w:bidi="ar"/>
        </w:rPr>
        <w:t>龙头引领、中小协同、个体活跃</w:t>
      </w:r>
      <w:r>
        <w:rPr>
          <w:rFonts w:hint="eastAsia"/>
          <w:lang w:bidi="ar"/>
        </w:rPr>
        <w:t>”</w:t>
      </w:r>
      <w:r>
        <w:rPr>
          <w:lang w:bidi="ar"/>
        </w:rPr>
        <w:t>的良性发展格局。积极对接阿里巴巴、京东、拼多多等主流电商平台，推动设立区域运营中心或地方特色馆。引进抖音、快手等直播电商资源，</w:t>
      </w:r>
      <w:r>
        <w:rPr>
          <w:rFonts w:hint="eastAsia"/>
          <w:lang w:bidi="ar"/>
        </w:rPr>
        <w:t>完善“</w:t>
      </w:r>
      <w:r>
        <w:rPr>
          <w:lang w:bidi="ar"/>
        </w:rPr>
        <w:t>天赋河套</w:t>
      </w:r>
      <w:r>
        <w:rPr>
          <w:rFonts w:hint="eastAsia"/>
          <w:lang w:bidi="ar"/>
        </w:rPr>
        <w:t>”</w:t>
      </w:r>
      <w:r>
        <w:rPr>
          <w:lang w:bidi="ar"/>
        </w:rPr>
        <w:t>直播电商基地，</w:t>
      </w:r>
      <w:r>
        <w:rPr>
          <w:rFonts w:hint="eastAsia"/>
          <w:lang w:bidi="ar"/>
        </w:rPr>
        <w:t>支持发展</w:t>
      </w:r>
      <w:r>
        <w:rPr>
          <w:lang w:bidi="ar"/>
        </w:rPr>
        <w:t>本土直播业态。</w:t>
      </w:r>
      <w:r>
        <w:rPr>
          <w:rFonts w:hint="eastAsia"/>
          <w:lang w:bidi="ar"/>
        </w:rPr>
        <w:t>引进专业化代运营、数字营销、摄影设计、短视频制作等电商服务团队，补齐本地电商服务短板。支持本地物流企业、传统商贸企业拓展电商业务，培育专注细分领域、具有核心竞争力的电商服务主体，推动电子商务与特色产业深度融合</w:t>
      </w:r>
      <w:r>
        <w:t>。</w:t>
      </w:r>
      <w:r>
        <w:rPr>
          <w:rFonts w:hint="eastAsia"/>
          <w:szCs w:val="40"/>
        </w:rPr>
        <w:t>构建“双随机+风险预警+技术监测”监管闭环，规范网络直播市场和电商服务企业行为。</w:t>
      </w:r>
      <w:bookmarkStart w:id="1305" w:name="_Toc15182"/>
      <w:bookmarkStart w:id="1306" w:name="_Toc23293"/>
      <w:bookmarkStart w:id="1307" w:name="_Toc22881"/>
      <w:bookmarkStart w:id="1308" w:name="_Toc2746"/>
      <w:bookmarkStart w:id="1309" w:name="_Toc30357"/>
      <w:bookmarkStart w:id="1310" w:name="_Toc17082"/>
      <w:bookmarkStart w:id="1311" w:name="_Toc20261"/>
      <w:bookmarkStart w:id="1312" w:name="_Toc5784"/>
      <w:bookmarkStart w:id="1313" w:name="_Toc28985"/>
      <w:bookmarkStart w:id="1314" w:name="_Toc9675"/>
      <w:bookmarkStart w:id="1315" w:name="_Toc15535"/>
    </w:p>
    <w:bookmarkEnd w:id="1305"/>
    <w:bookmarkEnd w:id="1306"/>
    <w:bookmarkEnd w:id="1307"/>
    <w:bookmarkEnd w:id="1308"/>
    <w:bookmarkEnd w:id="1309"/>
    <w:bookmarkEnd w:id="1310"/>
    <w:bookmarkEnd w:id="1311"/>
    <w:bookmarkEnd w:id="1312"/>
    <w:bookmarkEnd w:id="1313"/>
    <w:bookmarkEnd w:id="1314"/>
    <w:bookmarkEnd w:id="1315"/>
    <w:p w14:paraId="2DBE2EE3">
      <w:pPr>
        <w:pStyle w:val="3"/>
        <w:numPr>
          <w:ilvl w:val="0"/>
          <w:numId w:val="0"/>
        </w:numPr>
        <w:spacing w:before="218" w:after="218"/>
        <w:rPr>
          <w:b w:val="0"/>
        </w:rPr>
      </w:pPr>
      <w:bookmarkStart w:id="1316" w:name="_Toc11778"/>
      <w:r>
        <w:rPr>
          <w:rFonts w:hint="eastAsia" w:ascii="黑体" w:hAnsi="黑体" w:cs="黑体"/>
          <w:b w:val="0"/>
        </w:rPr>
        <w:t>第九篇</w:t>
      </w:r>
      <w:r>
        <w:rPr>
          <w:rFonts w:hint="eastAsia"/>
          <w:b w:val="0"/>
        </w:rPr>
        <w:t xml:space="preserve">  加快提升科技创新水平，因地制宜发展新质生产力</w:t>
      </w:r>
      <w:bookmarkEnd w:id="1316"/>
    </w:p>
    <w:p w14:paraId="4C08ECDB">
      <w:pPr>
        <w:ind w:firstLine="640"/>
      </w:pPr>
      <w:r>
        <w:t>坚持创新在现代化建设全局中的核心地位，以建设一流国家农高区为牵引，推动科技创新和产业创新深度融合</w:t>
      </w:r>
      <w:r>
        <w:rPr>
          <w:rFonts w:hint="eastAsia"/>
        </w:rPr>
        <w:t>，</w:t>
      </w:r>
      <w:r>
        <w:t>加快补齐科技短板，以科技创新为引领，为</w:t>
      </w:r>
      <w:r>
        <w:rPr>
          <w:rFonts w:hint="eastAsia"/>
        </w:rPr>
        <w:t>培育</w:t>
      </w:r>
      <w:r>
        <w:t>发展新质生产力注入强大动能。</w:t>
      </w:r>
    </w:p>
    <w:p w14:paraId="6DC621AD">
      <w:pPr>
        <w:pStyle w:val="2"/>
      </w:pPr>
    </w:p>
    <w:p w14:paraId="3EF9F19C">
      <w:pPr>
        <w:pStyle w:val="2"/>
      </w:pPr>
    </w:p>
    <w:p w14:paraId="355A90F1">
      <w:pPr>
        <w:pStyle w:val="4"/>
        <w:spacing w:before="156" w:after="156"/>
      </w:pPr>
      <w:bookmarkStart w:id="1317" w:name="_Toc7203"/>
      <w:bookmarkStart w:id="1318" w:name="_Toc25898"/>
      <w:bookmarkStart w:id="1319" w:name="_Toc21372"/>
      <w:bookmarkStart w:id="1320" w:name="_Toc21396"/>
      <w:bookmarkStart w:id="1321" w:name="_Toc20227"/>
      <w:bookmarkStart w:id="1322" w:name="_Toc1564"/>
      <w:bookmarkStart w:id="1323" w:name="_Toc14825"/>
      <w:bookmarkStart w:id="1324" w:name="_Toc7198"/>
      <w:bookmarkStart w:id="1325" w:name="_Toc5444"/>
      <w:r>
        <w:rPr>
          <w:rFonts w:hint="eastAsia"/>
        </w:rPr>
        <w:t xml:space="preserve">  </w:t>
      </w:r>
      <w:bookmarkStart w:id="1326" w:name="_Toc17474"/>
      <w:bookmarkStart w:id="1327" w:name="_Toc29480"/>
      <w:r>
        <w:rPr>
          <w:rFonts w:hint="eastAsia"/>
        </w:rPr>
        <w:t>加强自主创新能力提升</w:t>
      </w:r>
      <w:bookmarkEnd w:id="1317"/>
      <w:bookmarkEnd w:id="1318"/>
      <w:bookmarkEnd w:id="1319"/>
      <w:bookmarkEnd w:id="1320"/>
      <w:bookmarkEnd w:id="1321"/>
      <w:bookmarkEnd w:id="1322"/>
      <w:bookmarkEnd w:id="1323"/>
      <w:bookmarkEnd w:id="1324"/>
      <w:bookmarkEnd w:id="1325"/>
      <w:bookmarkEnd w:id="1326"/>
      <w:bookmarkEnd w:id="1327"/>
    </w:p>
    <w:p w14:paraId="70FCD2A8">
      <w:pPr>
        <w:pStyle w:val="5"/>
      </w:pPr>
      <w:bookmarkStart w:id="1328" w:name="_Toc8409"/>
      <w:bookmarkStart w:id="1329" w:name="_Toc4581"/>
      <w:bookmarkStart w:id="1330" w:name="_Toc31718"/>
      <w:bookmarkStart w:id="1331" w:name="_Toc12272"/>
      <w:bookmarkStart w:id="1332" w:name="_Toc21242"/>
      <w:bookmarkStart w:id="1333" w:name="_Toc7906"/>
      <w:bookmarkStart w:id="1334" w:name="_Toc31934"/>
      <w:bookmarkStart w:id="1335" w:name="_Toc4356"/>
      <w:bookmarkStart w:id="1336" w:name="_Toc28408"/>
      <w:bookmarkStart w:id="1337" w:name="_Toc25209"/>
      <w:bookmarkStart w:id="1338" w:name="_Toc17637"/>
      <w:r>
        <w:t>第一节 构建高能级创新平台体系</w:t>
      </w:r>
      <w:bookmarkEnd w:id="1328"/>
      <w:bookmarkEnd w:id="1329"/>
      <w:bookmarkEnd w:id="1330"/>
      <w:bookmarkEnd w:id="1331"/>
      <w:bookmarkEnd w:id="1332"/>
      <w:bookmarkEnd w:id="1333"/>
      <w:bookmarkEnd w:id="1334"/>
      <w:bookmarkEnd w:id="1335"/>
      <w:bookmarkEnd w:id="1336"/>
      <w:bookmarkEnd w:id="1337"/>
      <w:bookmarkEnd w:id="1338"/>
    </w:p>
    <w:p w14:paraId="3DEC3550">
      <w:pPr>
        <w:keepNext w:val="0"/>
        <w:keepLines w:val="0"/>
        <w:pageBreakBefore w:val="0"/>
        <w:widowControl w:val="0"/>
        <w:kinsoku/>
        <w:wordWrap/>
        <w:overflowPunct w:val="0"/>
        <w:topLinePunct w:val="0"/>
        <w:autoSpaceDE/>
        <w:autoSpaceDN/>
        <w:bidi w:val="0"/>
        <w:adjustRightInd/>
        <w:snapToGrid/>
        <w:ind w:firstLine="640"/>
        <w:textAlignment w:val="auto"/>
      </w:pPr>
      <w:r>
        <w:t>集中资源力量建强用好科创平台，</w:t>
      </w:r>
      <w:r>
        <w:rPr>
          <w:rFonts w:hint="eastAsia"/>
        </w:rPr>
        <w:t>持续</w:t>
      </w:r>
      <w:r>
        <w:t>擦亮国家农高区</w:t>
      </w:r>
      <w:r>
        <w:rPr>
          <w:rFonts w:hint="eastAsia"/>
        </w:rPr>
        <w:t>“</w:t>
      </w:r>
      <w:r>
        <w:t>金字招牌</w:t>
      </w:r>
      <w:r>
        <w:rPr>
          <w:rFonts w:hint="eastAsia"/>
        </w:rPr>
        <w:t>”，</w:t>
      </w:r>
      <w:r>
        <w:t>坚持国际视野、国家标准</w:t>
      </w:r>
      <w:r>
        <w:rPr>
          <w:rFonts w:hint="eastAsia"/>
        </w:rPr>
        <w:t>和</w:t>
      </w:r>
      <w:r>
        <w:t>自治区级战略推动，加快构建以河套灌区生态农牧业为主题，以硬质小麦和肉羊为主导的产业体系，</w:t>
      </w:r>
      <w:r>
        <w:rPr>
          <w:rFonts w:hint="eastAsia"/>
        </w:rPr>
        <w:t>全力</w:t>
      </w:r>
      <w:r>
        <w:t>建设</w:t>
      </w:r>
      <w:r>
        <w:rPr>
          <w:rFonts w:hint="eastAsia"/>
        </w:rPr>
        <w:t>“</w:t>
      </w:r>
      <w:r>
        <w:t>三区三高地</w:t>
      </w:r>
      <w:r>
        <w:rPr>
          <w:rFonts w:hint="eastAsia"/>
        </w:rPr>
        <w:t>”</w:t>
      </w:r>
      <w:r>
        <w:t>，打造引领自治区农牧业现代化的新标杆。聚焦全域农高区化、产业全链条化发展，依托中农大巴彦淖尔研究院，持续推动</w:t>
      </w:r>
      <w:r>
        <w:rPr>
          <w:rFonts w:hint="eastAsia"/>
        </w:rPr>
        <w:t>“</w:t>
      </w:r>
      <w:r>
        <w:t>1+10+N</w:t>
      </w:r>
      <w:r>
        <w:rPr>
          <w:rFonts w:hint="eastAsia"/>
        </w:rPr>
        <w:t>”</w:t>
      </w:r>
      <w:r>
        <w:t>创新平台建设，围绕生物育种、高效节水</w:t>
      </w:r>
      <w:r>
        <w:rPr>
          <w:rFonts w:hint="eastAsia"/>
        </w:rPr>
        <w:t>节能</w:t>
      </w:r>
      <w:r>
        <w:t>、生态保护修复、盐碱地综合利用等特色领域，</w:t>
      </w:r>
      <w:r>
        <w:rPr>
          <w:rFonts w:hint="eastAsia"/>
        </w:rPr>
        <w:t>全力建设自治区肉羊技术创新中心、自治区硬质小麦重点实验室、自治区生物发酵与制药重点实验室，布局建设自治区生态保护修复野外科学观测研究站，推动内蒙古纤维质量监测中心巴彦淖尔实验室从“检测平台”向“产业服务综合体”升级。支持巴彦淖尔农机装备智造技术创新中心、中南大学矿山冶金技术转移转化分中心开展农机装备智能制造、冶金矿采选冶炼技术研发和成果转化。</w:t>
      </w:r>
      <w:r>
        <w:rPr>
          <w:rFonts w:hint="eastAsia" w:ascii="仿宋_GB2312" w:hAnsi="仿宋_GB2312" w:cs="仿宋_GB2312"/>
        </w:rPr>
        <w:t>推动江南大学生物与食品产业技术创新中心、巴彦淖尔国家农高区中试基地等成果转化平台建设运行，争创自治区科技成果转化中试基地。</w:t>
      </w:r>
      <w:r>
        <w:rPr>
          <w:rFonts w:hint="eastAsia"/>
        </w:rPr>
        <w:t>围绕重点产业链建设博士科研工作站、科技小院，积极吸引高层次创新人才团队开展靶向性技术创新，形成覆盖产业全链条，功能互补、协同高效的市级创新平台体系，着力打造蒙西地区产业创新高地和现代特色农牧业科创高地。</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21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1F91C506">
            <w:pPr>
              <w:pStyle w:val="51"/>
              <w:ind w:firstLine="472"/>
              <w:jc w:val="center"/>
            </w:pPr>
            <w:r>
              <w:rPr>
                <w:rFonts w:hint="eastAsia" w:ascii="楷体" w:hAnsi="楷体" w:eastAsia="楷体" w:cs="楷体"/>
                <w:b/>
                <w:bCs/>
                <w:spacing w:val="-2"/>
                <w:sz w:val="24"/>
                <w:szCs w:val="24"/>
              </w:rPr>
              <w:t>重点创新平台载体建设</w:t>
            </w:r>
          </w:p>
        </w:tc>
      </w:tr>
      <w:tr w14:paraId="44D9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33522505">
            <w:pPr>
              <w:spacing w:line="400" w:lineRule="exact"/>
              <w:ind w:firstLine="474"/>
              <w:rPr>
                <w:spacing w:val="-2"/>
                <w:sz w:val="24"/>
                <w:szCs w:val="24"/>
              </w:rPr>
            </w:pPr>
            <w:r>
              <w:rPr>
                <w:rFonts w:eastAsia="楷体"/>
                <w:b/>
                <w:bCs/>
                <w:spacing w:val="-2"/>
                <w:sz w:val="24"/>
                <w:szCs w:val="24"/>
              </w:rPr>
              <w:t>1.</w:t>
            </w:r>
            <w:r>
              <w:rPr>
                <w:rFonts w:hint="eastAsia" w:eastAsia="楷体"/>
                <w:b/>
                <w:bCs/>
                <w:spacing w:val="-2"/>
                <w:sz w:val="24"/>
                <w:szCs w:val="24"/>
              </w:rPr>
              <w:t>巴彦淖尔国家农业高新技术产业示范区</w:t>
            </w:r>
          </w:p>
          <w:p w14:paraId="1A57D60F">
            <w:pPr>
              <w:spacing w:line="400" w:lineRule="exact"/>
              <w:ind w:firstLine="472"/>
              <w:rPr>
                <w:spacing w:val="-2"/>
                <w:sz w:val="24"/>
                <w:szCs w:val="24"/>
              </w:rPr>
            </w:pPr>
            <w:r>
              <w:rPr>
                <w:spacing w:val="-2"/>
                <w:sz w:val="24"/>
                <w:szCs w:val="24"/>
              </w:rPr>
              <w:t>强化肉羊、硬质小麦全产业链技术创新，打造特色生态农牧产业集群</w:t>
            </w:r>
            <w:r>
              <w:rPr>
                <w:rFonts w:hint="eastAsia"/>
                <w:spacing w:val="-2"/>
                <w:sz w:val="24"/>
                <w:szCs w:val="24"/>
              </w:rPr>
              <w:t>，</w:t>
            </w:r>
            <w:r>
              <w:rPr>
                <w:spacing w:val="-2"/>
                <w:sz w:val="24"/>
                <w:szCs w:val="24"/>
              </w:rPr>
              <w:t>引领生态农牧业高质量发展。</w:t>
            </w:r>
          </w:p>
          <w:p w14:paraId="3213CF40">
            <w:pPr>
              <w:spacing w:line="400" w:lineRule="exact"/>
              <w:ind w:firstLine="474"/>
              <w:rPr>
                <w:spacing w:val="-2"/>
                <w:sz w:val="24"/>
                <w:szCs w:val="24"/>
              </w:rPr>
            </w:pPr>
            <w:r>
              <w:rPr>
                <w:rFonts w:eastAsia="楷体"/>
                <w:b/>
                <w:bCs/>
                <w:spacing w:val="-2"/>
                <w:sz w:val="24"/>
                <w:szCs w:val="24"/>
              </w:rPr>
              <w:t>2.自治区肉羊技术创新中心</w:t>
            </w:r>
          </w:p>
          <w:p w14:paraId="6A5D7189">
            <w:pPr>
              <w:spacing w:line="400" w:lineRule="exact"/>
              <w:ind w:firstLine="472"/>
              <w:rPr>
                <w:spacing w:val="-2"/>
                <w:sz w:val="24"/>
                <w:szCs w:val="24"/>
              </w:rPr>
            </w:pPr>
            <w:r>
              <w:rPr>
                <w:spacing w:val="-2"/>
                <w:sz w:val="24"/>
                <w:szCs w:val="24"/>
              </w:rPr>
              <w:t>围绕种质资源创新、精准营养与饲料开发、疫病防控、屠宰加工、副产物高值化利用及品牌建设等全链条关键环节开展技术攻关，构建集研发、示范、推广于一体的产业创新体系，建成国内领先的肉羊产业技术创新与集成应用平台</w:t>
            </w:r>
            <w:r>
              <w:rPr>
                <w:rFonts w:hint="eastAsia"/>
                <w:spacing w:val="-2"/>
                <w:sz w:val="24"/>
                <w:szCs w:val="24"/>
              </w:rPr>
              <w:t>。</w:t>
            </w:r>
          </w:p>
          <w:p w14:paraId="49C27C77">
            <w:pPr>
              <w:spacing w:line="400" w:lineRule="exact"/>
              <w:ind w:firstLine="474"/>
              <w:rPr>
                <w:rFonts w:eastAsia="楷体"/>
                <w:b/>
                <w:bCs/>
                <w:spacing w:val="-2"/>
                <w:sz w:val="24"/>
                <w:szCs w:val="24"/>
              </w:rPr>
            </w:pPr>
            <w:r>
              <w:rPr>
                <w:rFonts w:eastAsia="楷体"/>
                <w:b/>
                <w:bCs/>
                <w:spacing w:val="-2"/>
                <w:sz w:val="24"/>
                <w:szCs w:val="24"/>
              </w:rPr>
              <w:t>3.</w:t>
            </w:r>
            <w:r>
              <w:rPr>
                <w:rFonts w:hint="eastAsia" w:eastAsia="楷体"/>
                <w:b/>
                <w:bCs/>
                <w:spacing w:val="-2"/>
                <w:sz w:val="24"/>
                <w:szCs w:val="24"/>
              </w:rPr>
              <w:t>自治区硬质小麦重点实验室</w:t>
            </w:r>
          </w:p>
          <w:p w14:paraId="2447AB37">
            <w:pPr>
              <w:spacing w:line="400" w:lineRule="exact"/>
              <w:ind w:firstLine="472"/>
              <w:rPr>
                <w:spacing w:val="-2"/>
                <w:sz w:val="24"/>
                <w:szCs w:val="24"/>
              </w:rPr>
            </w:pPr>
            <w:r>
              <w:rPr>
                <w:rFonts w:hint="eastAsia"/>
                <w:spacing w:val="-2"/>
                <w:sz w:val="24"/>
                <w:szCs w:val="24"/>
              </w:rPr>
              <w:t>重点开展硬质小麦生物育种、功能产品研发及副产物高值化利用研究，建立品种培育、技术研发、标准制定、产业应用全链条创新机制。</w:t>
            </w:r>
          </w:p>
          <w:p w14:paraId="15B3B7B8">
            <w:pPr>
              <w:spacing w:line="400" w:lineRule="exact"/>
              <w:ind w:firstLine="474"/>
              <w:rPr>
                <w:rFonts w:eastAsia="楷体"/>
                <w:b/>
                <w:bCs/>
                <w:spacing w:val="-2"/>
                <w:sz w:val="24"/>
                <w:szCs w:val="24"/>
              </w:rPr>
            </w:pPr>
            <w:r>
              <w:rPr>
                <w:rFonts w:eastAsia="楷体"/>
                <w:b/>
                <w:bCs/>
                <w:spacing w:val="-2"/>
                <w:sz w:val="24"/>
                <w:szCs w:val="24"/>
              </w:rPr>
              <w:t>4</w:t>
            </w:r>
            <w:r>
              <w:rPr>
                <w:rFonts w:hint="eastAsia" w:eastAsia="楷体"/>
                <w:b/>
                <w:bCs/>
                <w:spacing w:val="-2"/>
                <w:sz w:val="24"/>
                <w:szCs w:val="24"/>
              </w:rPr>
              <w:t>.自治区生物发酵与制药重点实验室</w:t>
            </w:r>
          </w:p>
          <w:p w14:paraId="63C16A4B">
            <w:pPr>
              <w:spacing w:line="400" w:lineRule="exact"/>
              <w:ind w:firstLine="472" w:firstLineChars="0"/>
              <w:rPr>
                <w:spacing w:val="-2"/>
                <w:sz w:val="24"/>
                <w:szCs w:val="24"/>
              </w:rPr>
            </w:pPr>
            <w:r>
              <w:rPr>
                <w:spacing w:val="-2"/>
                <w:sz w:val="24"/>
                <w:szCs w:val="24"/>
              </w:rPr>
              <w:t>开展发酵新技术研发、核心标准制定、新产品创制等工作，强化生物发酵与制药产业技术创新能力，推动产业绿色低碳可持续发展。</w:t>
            </w:r>
          </w:p>
          <w:p w14:paraId="1D64E958">
            <w:pPr>
              <w:spacing w:line="400" w:lineRule="exact"/>
              <w:ind w:firstLine="474"/>
              <w:rPr>
                <w:rFonts w:eastAsia="楷体"/>
                <w:b/>
                <w:bCs/>
                <w:spacing w:val="-2"/>
                <w:sz w:val="24"/>
                <w:szCs w:val="24"/>
              </w:rPr>
            </w:pPr>
            <w:r>
              <w:rPr>
                <w:rFonts w:eastAsia="楷体"/>
                <w:b/>
                <w:bCs/>
                <w:spacing w:val="-2"/>
                <w:sz w:val="24"/>
                <w:szCs w:val="24"/>
              </w:rPr>
              <w:t>5.</w:t>
            </w:r>
            <w:r>
              <w:rPr>
                <w:rFonts w:hint="eastAsia" w:eastAsia="楷体"/>
                <w:b/>
                <w:bCs/>
                <w:spacing w:val="-2"/>
                <w:sz w:val="24"/>
                <w:szCs w:val="24"/>
              </w:rPr>
              <w:t>自治区生态保护修复野外科学观测研究站</w:t>
            </w:r>
          </w:p>
          <w:p w14:paraId="5252BAD5">
            <w:pPr>
              <w:spacing w:line="400" w:lineRule="exact"/>
              <w:ind w:firstLine="472" w:firstLineChars="0"/>
              <w:rPr>
                <w:spacing w:val="-2"/>
                <w:sz w:val="24"/>
                <w:szCs w:val="24"/>
              </w:rPr>
            </w:pPr>
            <w:r>
              <w:rPr>
                <w:spacing w:val="-2"/>
                <w:sz w:val="24"/>
                <w:szCs w:val="24"/>
              </w:rPr>
              <w:t>开展沙生植物种质资源动态监测、盐碱地水盐运移规律、生态修复成效评估等长期定位观测与研究。</w:t>
            </w:r>
          </w:p>
          <w:p w14:paraId="4E449107">
            <w:pPr>
              <w:spacing w:line="400" w:lineRule="exact"/>
              <w:ind w:firstLine="474"/>
              <w:rPr>
                <w:rFonts w:eastAsia="楷体"/>
                <w:b/>
                <w:bCs/>
                <w:spacing w:val="-2"/>
                <w:sz w:val="24"/>
                <w:szCs w:val="24"/>
              </w:rPr>
            </w:pPr>
            <w:r>
              <w:rPr>
                <w:rFonts w:eastAsia="楷体"/>
                <w:b/>
                <w:bCs/>
                <w:spacing w:val="-2"/>
                <w:sz w:val="24"/>
                <w:szCs w:val="24"/>
              </w:rPr>
              <w:t>6.</w:t>
            </w:r>
            <w:r>
              <w:rPr>
                <w:rFonts w:hint="eastAsia" w:eastAsia="楷体"/>
                <w:b/>
                <w:bCs/>
                <w:spacing w:val="-2"/>
                <w:sz w:val="24"/>
                <w:szCs w:val="24"/>
              </w:rPr>
              <w:t>巴彦淖尔农机装备智造技术创新中心</w:t>
            </w:r>
          </w:p>
          <w:p w14:paraId="0537DC6D">
            <w:pPr>
              <w:spacing w:line="400" w:lineRule="exact"/>
              <w:ind w:firstLine="472"/>
              <w:rPr>
                <w:spacing w:val="-2"/>
                <w:sz w:val="24"/>
                <w:szCs w:val="24"/>
              </w:rPr>
            </w:pPr>
            <w:r>
              <w:rPr>
                <w:spacing w:val="-2"/>
                <w:sz w:val="24"/>
                <w:szCs w:val="24"/>
              </w:rPr>
              <w:t>融合北斗导航、人工智能等技术研发精准作业装备与智能决策系统</w:t>
            </w:r>
            <w:r>
              <w:rPr>
                <w:rFonts w:hint="eastAsia"/>
                <w:spacing w:val="-2"/>
                <w:sz w:val="24"/>
                <w:szCs w:val="24"/>
              </w:rPr>
              <w:t>开展研发创新，</w:t>
            </w:r>
            <w:r>
              <w:rPr>
                <w:spacing w:val="-2"/>
                <w:sz w:val="24"/>
                <w:szCs w:val="24"/>
              </w:rPr>
              <w:t>突破耕地质量提升、精准种植、智慧植保、高效低损收获等核心技术，推动科研成果向产业化转化。</w:t>
            </w:r>
          </w:p>
          <w:p w14:paraId="752BB6C7">
            <w:pPr>
              <w:spacing w:line="400" w:lineRule="exact"/>
              <w:ind w:firstLine="474"/>
              <w:rPr>
                <w:rFonts w:eastAsia="楷体"/>
                <w:b/>
                <w:bCs/>
                <w:spacing w:val="-2"/>
                <w:sz w:val="24"/>
                <w:szCs w:val="24"/>
              </w:rPr>
            </w:pPr>
            <w:r>
              <w:rPr>
                <w:rFonts w:eastAsia="楷体"/>
                <w:b/>
                <w:bCs/>
                <w:spacing w:val="-2"/>
                <w:sz w:val="24"/>
                <w:szCs w:val="24"/>
              </w:rPr>
              <w:t>7.</w:t>
            </w:r>
            <w:r>
              <w:rPr>
                <w:rFonts w:hint="eastAsia" w:eastAsia="楷体"/>
                <w:b/>
                <w:bCs/>
                <w:spacing w:val="-2"/>
                <w:sz w:val="24"/>
                <w:szCs w:val="24"/>
              </w:rPr>
              <w:t>中南大学矿山冶金技术转移转化分中心</w:t>
            </w:r>
          </w:p>
          <w:p w14:paraId="3C70BE41">
            <w:pPr>
              <w:spacing w:line="400" w:lineRule="exact"/>
              <w:ind w:firstLine="472" w:firstLineChars="0"/>
              <w:rPr>
                <w:spacing w:val="-2"/>
                <w:sz w:val="24"/>
                <w:szCs w:val="24"/>
              </w:rPr>
            </w:pPr>
            <w:r>
              <w:rPr>
                <w:spacing w:val="-2"/>
                <w:sz w:val="24"/>
                <w:szCs w:val="24"/>
              </w:rPr>
              <w:t>开展伴生金属定向富集、梯级回收、冶炼废渣资源化利用等核心技术的转移转化与集成示范。</w:t>
            </w:r>
          </w:p>
          <w:p w14:paraId="1F4322DA">
            <w:pPr>
              <w:spacing w:line="400" w:lineRule="exact"/>
              <w:ind w:firstLine="474"/>
              <w:rPr>
                <w:rFonts w:eastAsia="楷体"/>
                <w:b/>
                <w:bCs/>
                <w:spacing w:val="-2"/>
                <w:sz w:val="24"/>
                <w:szCs w:val="24"/>
              </w:rPr>
            </w:pPr>
            <w:r>
              <w:rPr>
                <w:rFonts w:eastAsia="楷体"/>
                <w:b/>
                <w:bCs/>
                <w:spacing w:val="-2"/>
                <w:sz w:val="24"/>
                <w:szCs w:val="24"/>
              </w:rPr>
              <w:t>8</w:t>
            </w:r>
            <w:r>
              <w:rPr>
                <w:rFonts w:hint="eastAsia" w:eastAsia="楷体"/>
                <w:b/>
                <w:bCs/>
                <w:spacing w:val="-2"/>
                <w:sz w:val="24"/>
                <w:szCs w:val="24"/>
              </w:rPr>
              <w:t>.江南大学生物与食品产业技术创新中心</w:t>
            </w:r>
          </w:p>
          <w:p w14:paraId="4555B4AF">
            <w:pPr>
              <w:spacing w:line="400" w:lineRule="exact"/>
              <w:ind w:firstLine="472" w:firstLineChars="0"/>
              <w:rPr>
                <w:spacing w:val="-2"/>
                <w:sz w:val="24"/>
                <w:szCs w:val="24"/>
              </w:rPr>
            </w:pPr>
            <w:r>
              <w:rPr>
                <w:spacing w:val="-2"/>
                <w:sz w:val="24"/>
                <w:szCs w:val="24"/>
              </w:rPr>
              <w:t>聚焦特色农畜产品精深加工技术研发、成果概念验证与中试转化、食品领域高层次应用型人才培养，推进教育科技人才一体化建设。</w:t>
            </w:r>
          </w:p>
          <w:p w14:paraId="574C5870">
            <w:pPr>
              <w:spacing w:line="400" w:lineRule="exact"/>
              <w:ind w:firstLine="474"/>
              <w:rPr>
                <w:rFonts w:eastAsia="楷体"/>
                <w:b/>
                <w:bCs/>
                <w:spacing w:val="-2"/>
                <w:sz w:val="24"/>
                <w:szCs w:val="24"/>
              </w:rPr>
            </w:pPr>
            <w:r>
              <w:rPr>
                <w:rFonts w:eastAsia="楷体"/>
                <w:b/>
                <w:bCs/>
                <w:spacing w:val="-2"/>
                <w:sz w:val="24"/>
                <w:szCs w:val="24"/>
              </w:rPr>
              <w:t>9.</w:t>
            </w:r>
            <w:r>
              <w:rPr>
                <w:rFonts w:hint="eastAsia" w:eastAsia="楷体"/>
                <w:b/>
                <w:bCs/>
                <w:spacing w:val="-2"/>
                <w:sz w:val="24"/>
                <w:szCs w:val="24"/>
              </w:rPr>
              <w:t>巴彦淖尔国家农高区中试基地</w:t>
            </w:r>
          </w:p>
          <w:p w14:paraId="7E0CED7E">
            <w:pPr>
              <w:spacing w:line="400" w:lineRule="exact"/>
              <w:ind w:firstLine="472" w:firstLineChars="0"/>
              <w:rPr>
                <w:spacing w:val="-2"/>
                <w:sz w:val="24"/>
                <w:szCs w:val="24"/>
              </w:rPr>
            </w:pPr>
            <w:r>
              <w:rPr>
                <w:spacing w:val="-2"/>
                <w:sz w:val="24"/>
                <w:szCs w:val="24"/>
              </w:rPr>
              <w:t>聚焦农牧业、食品、生物医药等重点领域，搭建集技术中试、工艺优化、成果验证、规模化试产于一体的公共服务平台。</w:t>
            </w:r>
          </w:p>
          <w:p w14:paraId="67706D0B">
            <w:pPr>
              <w:spacing w:line="400" w:lineRule="exact"/>
              <w:ind w:firstLine="474"/>
              <w:rPr>
                <w:rFonts w:eastAsia="楷体"/>
                <w:b/>
                <w:bCs/>
                <w:spacing w:val="-2"/>
                <w:sz w:val="24"/>
                <w:szCs w:val="24"/>
              </w:rPr>
            </w:pPr>
            <w:r>
              <w:rPr>
                <w:rFonts w:eastAsia="楷体"/>
                <w:b/>
                <w:bCs/>
                <w:spacing w:val="-2"/>
                <w:sz w:val="24"/>
                <w:szCs w:val="24"/>
              </w:rPr>
              <w:t>10</w:t>
            </w:r>
            <w:r>
              <w:rPr>
                <w:rFonts w:hint="eastAsia" w:eastAsia="楷体"/>
                <w:b/>
                <w:bCs/>
                <w:spacing w:val="-2"/>
                <w:sz w:val="24"/>
                <w:szCs w:val="24"/>
              </w:rPr>
              <w:t>.市级科技创新平台载体</w:t>
            </w:r>
          </w:p>
          <w:p w14:paraId="3529E8CB">
            <w:pPr>
              <w:spacing w:line="400" w:lineRule="exact"/>
              <w:ind w:firstLine="472"/>
              <w:rPr>
                <w:rFonts w:eastAsia="楷体"/>
                <w:b/>
                <w:bCs/>
                <w:spacing w:val="-2"/>
                <w:sz w:val="24"/>
                <w:szCs w:val="24"/>
              </w:rPr>
            </w:pPr>
            <w:r>
              <w:rPr>
                <w:spacing w:val="-2"/>
                <w:sz w:val="24"/>
                <w:szCs w:val="24"/>
              </w:rPr>
              <w:t>聚焦生物育种、高效节水、生态修复等产业链，布局建设博士科研工作站与科技小院，聚焦产业核心技术攻关、实用技术研发与推广应用，构建贴合产业实际、服务企业发展的多层次市级创新支撑载体。</w:t>
            </w:r>
          </w:p>
        </w:tc>
      </w:tr>
    </w:tbl>
    <w:p w14:paraId="40D47989">
      <w:pPr>
        <w:pStyle w:val="5"/>
      </w:pPr>
      <w:bookmarkStart w:id="1339" w:name="_Toc8928"/>
      <w:bookmarkStart w:id="1340" w:name="_Toc11457"/>
      <w:bookmarkStart w:id="1341" w:name="_Toc20756"/>
      <w:bookmarkStart w:id="1342" w:name="_Toc25220"/>
      <w:bookmarkStart w:id="1343" w:name="_Toc15678"/>
      <w:bookmarkStart w:id="1344" w:name="_Toc27439"/>
      <w:bookmarkStart w:id="1345" w:name="_Toc4078"/>
      <w:bookmarkStart w:id="1346" w:name="_Toc11659"/>
      <w:bookmarkStart w:id="1347" w:name="_Toc16650"/>
      <w:bookmarkStart w:id="1348" w:name="_Toc21908"/>
      <w:bookmarkStart w:id="1349" w:name="_Toc18315"/>
      <w:r>
        <w:t>第二节</w:t>
      </w:r>
      <w:r>
        <w:rPr>
          <w:rFonts w:hint="eastAsia"/>
        </w:rPr>
        <w:t xml:space="preserve"> </w:t>
      </w:r>
      <w:r>
        <w:t>强化重点领域技术攻关</w:t>
      </w:r>
      <w:bookmarkEnd w:id="1339"/>
      <w:bookmarkEnd w:id="1340"/>
      <w:bookmarkEnd w:id="1341"/>
      <w:bookmarkEnd w:id="1342"/>
      <w:bookmarkEnd w:id="1343"/>
      <w:bookmarkEnd w:id="1344"/>
      <w:bookmarkEnd w:id="1345"/>
      <w:bookmarkEnd w:id="1346"/>
      <w:bookmarkEnd w:id="1347"/>
      <w:bookmarkEnd w:id="1348"/>
      <w:bookmarkEnd w:id="1349"/>
    </w:p>
    <w:p w14:paraId="681C41B7">
      <w:pPr>
        <w:ind w:firstLine="640"/>
        <w:rPr>
          <w:rFonts w:cs="仿宋_GB2312"/>
        </w:rPr>
      </w:pPr>
      <w:bookmarkStart w:id="1350" w:name="_Toc2700"/>
      <w:bookmarkStart w:id="1351" w:name="_Toc11736"/>
      <w:bookmarkStart w:id="1352" w:name="_Toc11511"/>
      <w:bookmarkStart w:id="1353" w:name="_Toc19126"/>
      <w:bookmarkStart w:id="1354" w:name="_Toc1560"/>
      <w:bookmarkStart w:id="1355" w:name="_Toc10060"/>
      <w:bookmarkStart w:id="1356" w:name="_Toc14662"/>
      <w:bookmarkStart w:id="1357" w:name="_Toc26441"/>
      <w:bookmarkStart w:id="1358" w:name="_Toc1130"/>
      <w:bookmarkStart w:id="1359" w:name="_Toc23294"/>
      <w:r>
        <w:rPr>
          <w:rFonts w:hint="eastAsia" w:cs="仿宋_GB2312"/>
        </w:rPr>
        <w:t>开展盐碱地治理、农畜产品精深加工、新能源消纳、新材料、生物医药、冶金化工、人工智能等重点领域关键技术攻关，支持河套学院、巴彦淖尔市农牧业科学研究所等本土科研院所围绕现代农牧业、生物育种、生态环境、食品加工、生物制造等具有比较优势的学科领域开展前沿技术创新和基础应用研究。</w:t>
      </w:r>
    </w:p>
    <w:p w14:paraId="1A7CFA67">
      <w:pPr>
        <w:ind w:firstLine="643"/>
        <w:rPr>
          <w:rFonts w:ascii="仿宋_GB2312" w:hAnsi="仿宋_GB2312" w:cs="仿宋_GB2312"/>
        </w:rPr>
      </w:pPr>
      <w:r>
        <w:rPr>
          <w:rFonts w:hint="eastAsia"/>
          <w:b/>
          <w:bCs/>
        </w:rPr>
        <w:t>推动种业自主创新全面突破。</w:t>
      </w:r>
      <w:r>
        <w:rPr>
          <w:rFonts w:hint="eastAsia" w:ascii="仿宋_GB2312" w:hAnsi="仿宋_GB2312" w:cs="仿宋_GB2312"/>
        </w:rPr>
        <w:t>落实种业振兴行动，深入实施农牧业“种芯”工程，开展育种联合攻关，培育突破性优良品种，推动农牧良种育繁推一体化发展。积极争取现代种业提升工程项目，加快小麦、玉米、向日葵等作物及肉羊、二狼山绒山羊、河套大耳猪、乌拉特戈壁红驼等畜禽良种保种繁育基地建设。加大种子市场监管力度，保护好河套</w:t>
      </w:r>
      <w:r>
        <w:rPr>
          <w:rFonts w:hint="eastAsia" w:ascii="仿宋_GB2312" w:hAnsi="仿宋_GB2312" w:cs="仿宋_GB2312"/>
          <w:lang w:val="en-US" w:eastAsia="zh-CN"/>
        </w:rPr>
        <w:t>向日葵等</w:t>
      </w:r>
      <w:r>
        <w:rPr>
          <w:rFonts w:hint="eastAsia" w:ascii="仿宋_GB2312" w:hAnsi="仿宋_GB2312" w:cs="仿宋_GB2312"/>
        </w:rPr>
        <w:t>优质品种</w:t>
      </w:r>
      <w:r>
        <w:rPr>
          <w:rFonts w:hint="eastAsia" w:ascii="仿宋_GB2312" w:hAnsi="仿宋_GB2312" w:cs="仿宋_GB2312"/>
          <w:lang w:eastAsia="zh-CN"/>
        </w:rPr>
        <w:t>。</w:t>
      </w:r>
      <w:r>
        <w:rPr>
          <w:rFonts w:hint="eastAsia" w:ascii="仿宋_GB2312" w:hAnsi="仿宋_GB2312" w:cs="仿宋_GB2312"/>
        </w:rPr>
        <w:t>到</w:t>
      </w:r>
      <w:r>
        <w:t>2030</w:t>
      </w:r>
      <w:r>
        <w:rPr>
          <w:rFonts w:hint="eastAsia" w:ascii="仿宋_GB2312" w:hAnsi="仿宋_GB2312" w:cs="仿宋_GB2312"/>
        </w:rPr>
        <w:t>年，培育各类优质高产新品种</w:t>
      </w:r>
      <w:r>
        <w:t>50</w:t>
      </w:r>
      <w:r>
        <w:rPr>
          <w:rFonts w:hint="eastAsia" w:ascii="仿宋_GB2312" w:hAnsi="仿宋_GB2312" w:cs="仿宋_GB2312"/>
        </w:rPr>
        <w:t>个以上，力争华蒙肉羊等肉羊良种供种能力累计达到</w:t>
      </w:r>
      <w:r>
        <w:t>5</w:t>
      </w:r>
      <w:r>
        <w:rPr>
          <w:rFonts w:hint="eastAsia" w:ascii="仿宋_GB2312" w:hAnsi="仿宋_GB2312" w:cs="仿宋_GB2312"/>
        </w:rPr>
        <w:t>万只以上。</w:t>
      </w:r>
    </w:p>
    <w:p w14:paraId="50C39052">
      <w:pPr>
        <w:ind w:firstLine="643"/>
        <w:rPr>
          <w:rFonts w:cs="仿宋_GB2312"/>
        </w:rPr>
      </w:pPr>
      <w:r>
        <w:rPr>
          <w:rFonts w:hint="eastAsia" w:ascii="仿宋_GB2312" w:hAnsi="仿宋_GB2312" w:cs="仿宋_GB2312"/>
          <w:b/>
          <w:bCs/>
        </w:rPr>
        <w:t>强化林草科技创新。</w:t>
      </w:r>
      <w:r>
        <w:rPr>
          <w:rFonts w:hint="eastAsia" w:ascii="仿宋_GB2312" w:hAnsi="仿宋_GB2312" w:cs="仿宋_GB2312"/>
        </w:rPr>
        <w:t>开展河套地区高标准农田防护林体系建设集成技术与示范、乌兰布和沙漠黄河岸线流沙综合治理技术与示范、河套盐碱地特色生态经济复合型林草立体修复模式研发与示范、特色梨果种质创新及生产关键技术研究和“光伏+生态治理”配套技术研究与应用等。加快困难立地造林、节水灌溉、优良抗逆新品种选育等关键技术成果转化。深化产学研合作，以科技小院等创新平台为依托，联合高等院校、科研机构，实现资源共享、优势互补，加快科技创新与成果转化</w:t>
      </w:r>
      <w:r>
        <w:rPr>
          <w:rFonts w:hint="eastAsia" w:cs="仿宋_GB2312"/>
        </w:rPr>
        <w:t>。</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43A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53282092">
            <w:pPr>
              <w:numPr>
                <w:ilvl w:val="0"/>
                <w:numId w:val="3"/>
              </w:numPr>
              <w:ind w:firstLine="482" w:firstLineChars="0"/>
              <w:jc w:val="center"/>
            </w:pPr>
            <w:r>
              <w:rPr>
                <w:rFonts w:hint="eastAsia" w:ascii="楷体" w:hAnsi="楷体" w:eastAsia="楷体" w:cs="楷体"/>
                <w:b/>
                <w:bCs/>
                <w:sz w:val="24"/>
                <w:szCs w:val="24"/>
              </w:rPr>
              <w:t>关键技术攻关项目</w:t>
            </w:r>
          </w:p>
        </w:tc>
      </w:tr>
      <w:tr w14:paraId="1F94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tcPr>
          <w:p w14:paraId="4FE255B0">
            <w:pPr>
              <w:keepNext w:val="0"/>
              <w:keepLines w:val="0"/>
              <w:pageBreakBefore w:val="0"/>
              <w:widowControl w:val="0"/>
              <w:kinsoku/>
              <w:wordWrap/>
              <w:overflowPunct w:val="0"/>
              <w:topLinePunct w:val="0"/>
              <w:autoSpaceDE/>
              <w:autoSpaceDN/>
              <w:bidi w:val="0"/>
              <w:adjustRightInd/>
              <w:snapToGrid/>
              <w:spacing w:line="380" w:lineRule="exact"/>
              <w:ind w:firstLine="474"/>
              <w:textAlignment w:val="auto"/>
              <w:rPr>
                <w:rFonts w:eastAsia="楷体"/>
                <w:spacing w:val="-2"/>
                <w:sz w:val="24"/>
                <w:szCs w:val="24"/>
              </w:rPr>
            </w:pPr>
            <w:r>
              <w:rPr>
                <w:rFonts w:eastAsia="楷体"/>
                <w:b/>
                <w:bCs/>
                <w:spacing w:val="-2"/>
                <w:sz w:val="24"/>
                <w:szCs w:val="24"/>
              </w:rPr>
              <w:t>1.</w:t>
            </w:r>
            <w:r>
              <w:rPr>
                <w:rFonts w:hint="eastAsia" w:eastAsia="楷体"/>
                <w:b/>
                <w:bCs/>
                <w:spacing w:val="-2"/>
                <w:sz w:val="24"/>
                <w:szCs w:val="24"/>
              </w:rPr>
              <w:t>种芯工程</w:t>
            </w:r>
          </w:p>
          <w:p w14:paraId="43ED0D18">
            <w:pPr>
              <w:keepNext w:val="0"/>
              <w:keepLines w:val="0"/>
              <w:pageBreakBefore w:val="0"/>
              <w:widowControl w:val="0"/>
              <w:kinsoku/>
              <w:wordWrap/>
              <w:overflowPunct w:val="0"/>
              <w:topLinePunct w:val="0"/>
              <w:autoSpaceDE/>
              <w:autoSpaceDN/>
              <w:bidi w:val="0"/>
              <w:adjustRightInd/>
              <w:snapToGrid/>
              <w:spacing w:line="380" w:lineRule="exact"/>
              <w:ind w:firstLine="472"/>
              <w:textAlignment w:val="auto"/>
              <w:rPr>
                <w:spacing w:val="-2"/>
                <w:sz w:val="24"/>
                <w:szCs w:val="24"/>
              </w:rPr>
            </w:pPr>
            <w:r>
              <w:rPr>
                <w:rFonts w:hint="eastAsia"/>
                <w:spacing w:val="-2"/>
                <w:sz w:val="24"/>
                <w:szCs w:val="24"/>
              </w:rPr>
              <w:t>围绕特色优势作物和主要牲畜育种，开展基因编辑、全基因组选择等现代生物技术研发。</w:t>
            </w:r>
          </w:p>
          <w:p w14:paraId="42525ECC">
            <w:pPr>
              <w:keepNext w:val="0"/>
              <w:keepLines w:val="0"/>
              <w:pageBreakBefore w:val="0"/>
              <w:widowControl w:val="0"/>
              <w:kinsoku/>
              <w:wordWrap/>
              <w:overflowPunct w:val="0"/>
              <w:topLinePunct w:val="0"/>
              <w:autoSpaceDE/>
              <w:autoSpaceDN/>
              <w:bidi w:val="0"/>
              <w:adjustRightInd/>
              <w:snapToGrid/>
              <w:spacing w:line="380" w:lineRule="exact"/>
              <w:ind w:firstLine="474"/>
              <w:textAlignment w:val="auto"/>
              <w:rPr>
                <w:rFonts w:eastAsia="楷体"/>
                <w:b/>
                <w:bCs/>
                <w:spacing w:val="-2"/>
                <w:sz w:val="24"/>
                <w:szCs w:val="24"/>
              </w:rPr>
            </w:pPr>
            <w:r>
              <w:rPr>
                <w:rFonts w:eastAsia="楷体"/>
                <w:b/>
                <w:bCs/>
                <w:spacing w:val="-2"/>
                <w:sz w:val="24"/>
                <w:szCs w:val="24"/>
              </w:rPr>
              <w:t>2</w:t>
            </w:r>
            <w:r>
              <w:rPr>
                <w:rFonts w:hint="eastAsia" w:eastAsia="楷体"/>
                <w:b/>
                <w:bCs/>
                <w:spacing w:val="-2"/>
                <w:sz w:val="24"/>
                <w:szCs w:val="24"/>
              </w:rPr>
              <w:t>.耕地地力提升</w:t>
            </w:r>
          </w:p>
          <w:p w14:paraId="6F8B58E0">
            <w:pPr>
              <w:keepNext w:val="0"/>
              <w:keepLines w:val="0"/>
              <w:pageBreakBefore w:val="0"/>
              <w:widowControl w:val="0"/>
              <w:kinsoku/>
              <w:wordWrap/>
              <w:overflowPunct w:val="0"/>
              <w:topLinePunct w:val="0"/>
              <w:autoSpaceDE/>
              <w:autoSpaceDN/>
              <w:bidi w:val="0"/>
              <w:adjustRightInd/>
              <w:snapToGrid/>
              <w:spacing w:line="380" w:lineRule="exact"/>
              <w:ind w:firstLine="472"/>
              <w:textAlignment w:val="auto"/>
              <w:rPr>
                <w:spacing w:val="-2"/>
                <w:sz w:val="24"/>
                <w:szCs w:val="24"/>
              </w:rPr>
            </w:pPr>
            <w:r>
              <w:rPr>
                <w:rFonts w:hint="eastAsia"/>
                <w:spacing w:val="-2"/>
                <w:sz w:val="24"/>
                <w:szCs w:val="24"/>
              </w:rPr>
              <w:t>围绕盐碱耕地智能诊断、一体化治理、节水抑盐协调技术、靶向调理技术等开展技术攻关。</w:t>
            </w:r>
          </w:p>
          <w:p w14:paraId="6890323B">
            <w:pPr>
              <w:keepNext w:val="0"/>
              <w:keepLines w:val="0"/>
              <w:pageBreakBefore w:val="0"/>
              <w:widowControl w:val="0"/>
              <w:kinsoku/>
              <w:wordWrap/>
              <w:overflowPunct w:val="0"/>
              <w:topLinePunct w:val="0"/>
              <w:autoSpaceDE/>
              <w:autoSpaceDN/>
              <w:bidi w:val="0"/>
              <w:adjustRightInd/>
              <w:snapToGrid/>
              <w:spacing w:line="380" w:lineRule="exact"/>
              <w:ind w:firstLine="474"/>
              <w:textAlignment w:val="auto"/>
              <w:rPr>
                <w:rFonts w:eastAsia="楷体"/>
                <w:b/>
                <w:bCs/>
                <w:spacing w:val="-2"/>
                <w:sz w:val="24"/>
                <w:szCs w:val="24"/>
              </w:rPr>
            </w:pPr>
            <w:r>
              <w:rPr>
                <w:rFonts w:eastAsia="楷体"/>
                <w:b/>
                <w:bCs/>
                <w:spacing w:val="-2"/>
                <w:sz w:val="24"/>
                <w:szCs w:val="24"/>
              </w:rPr>
              <w:t>3</w:t>
            </w:r>
            <w:r>
              <w:rPr>
                <w:rFonts w:hint="eastAsia" w:eastAsia="楷体"/>
                <w:b/>
                <w:bCs/>
                <w:spacing w:val="-2"/>
                <w:sz w:val="24"/>
                <w:szCs w:val="24"/>
              </w:rPr>
              <w:t>.农畜产品精深加工</w:t>
            </w:r>
          </w:p>
          <w:p w14:paraId="3FA41FAD">
            <w:pPr>
              <w:keepNext w:val="0"/>
              <w:keepLines w:val="0"/>
              <w:pageBreakBefore w:val="0"/>
              <w:widowControl w:val="0"/>
              <w:kinsoku/>
              <w:wordWrap/>
              <w:overflowPunct w:val="0"/>
              <w:topLinePunct w:val="0"/>
              <w:autoSpaceDE/>
              <w:autoSpaceDN/>
              <w:bidi w:val="0"/>
              <w:adjustRightInd/>
              <w:snapToGrid/>
              <w:spacing w:line="380" w:lineRule="exact"/>
              <w:ind w:firstLine="472"/>
              <w:textAlignment w:val="auto"/>
              <w:rPr>
                <w:spacing w:val="-2"/>
                <w:sz w:val="24"/>
                <w:szCs w:val="24"/>
              </w:rPr>
            </w:pPr>
            <w:r>
              <w:rPr>
                <w:rFonts w:hint="eastAsia"/>
                <w:spacing w:val="-2"/>
                <w:sz w:val="24"/>
                <w:szCs w:val="24"/>
              </w:rPr>
              <w:t>聚焦肉羊、小麦、向日葵等农畜产品高附加值产品研发、副产物高值化利用等关键环节开展技术攻关。</w:t>
            </w:r>
          </w:p>
          <w:p w14:paraId="61EF0A2E">
            <w:pPr>
              <w:keepNext w:val="0"/>
              <w:keepLines w:val="0"/>
              <w:pageBreakBefore w:val="0"/>
              <w:widowControl w:val="0"/>
              <w:kinsoku/>
              <w:wordWrap/>
              <w:overflowPunct w:val="0"/>
              <w:topLinePunct w:val="0"/>
              <w:autoSpaceDE/>
              <w:autoSpaceDN/>
              <w:bidi w:val="0"/>
              <w:adjustRightInd/>
              <w:snapToGrid/>
              <w:spacing w:line="380" w:lineRule="exact"/>
              <w:ind w:firstLine="474"/>
              <w:textAlignment w:val="auto"/>
              <w:rPr>
                <w:rFonts w:eastAsia="楷体"/>
                <w:b/>
                <w:bCs/>
                <w:spacing w:val="-2"/>
                <w:sz w:val="24"/>
                <w:szCs w:val="24"/>
              </w:rPr>
            </w:pPr>
            <w:r>
              <w:rPr>
                <w:rFonts w:eastAsia="楷体"/>
                <w:b/>
                <w:bCs/>
                <w:spacing w:val="-2"/>
                <w:sz w:val="24"/>
                <w:szCs w:val="24"/>
              </w:rPr>
              <w:t>4</w:t>
            </w:r>
            <w:r>
              <w:rPr>
                <w:rFonts w:hint="eastAsia" w:eastAsia="楷体"/>
                <w:b/>
                <w:bCs/>
                <w:spacing w:val="-2"/>
                <w:sz w:val="24"/>
                <w:szCs w:val="24"/>
              </w:rPr>
              <w:t>.农机装备制造</w:t>
            </w:r>
          </w:p>
          <w:p w14:paraId="44752DC1">
            <w:pPr>
              <w:keepNext w:val="0"/>
              <w:keepLines w:val="0"/>
              <w:pageBreakBefore w:val="0"/>
              <w:widowControl w:val="0"/>
              <w:kinsoku/>
              <w:wordWrap/>
              <w:overflowPunct w:val="0"/>
              <w:topLinePunct w:val="0"/>
              <w:autoSpaceDE/>
              <w:autoSpaceDN/>
              <w:bidi w:val="0"/>
              <w:adjustRightInd/>
              <w:snapToGrid/>
              <w:spacing w:line="380" w:lineRule="exact"/>
              <w:ind w:firstLine="472"/>
              <w:textAlignment w:val="auto"/>
              <w:rPr>
                <w:spacing w:val="-2"/>
                <w:sz w:val="24"/>
                <w:szCs w:val="24"/>
              </w:rPr>
            </w:pPr>
            <w:r>
              <w:rPr>
                <w:rFonts w:hint="eastAsia"/>
                <w:spacing w:val="-2"/>
                <w:sz w:val="24"/>
                <w:szCs w:val="24"/>
              </w:rPr>
              <w:t>聚焦研制</w:t>
            </w:r>
            <w:r>
              <w:rPr>
                <w:spacing w:val="-2"/>
                <w:sz w:val="24"/>
                <w:szCs w:val="24"/>
              </w:rPr>
              <w:t>高效精准种植装备、</w:t>
            </w:r>
            <w:r>
              <w:rPr>
                <w:rFonts w:hint="eastAsia"/>
                <w:spacing w:val="-2"/>
                <w:sz w:val="24"/>
                <w:szCs w:val="24"/>
              </w:rPr>
              <w:t>农业节水与灌溉装备、高效低损收获装备、农产品初加工装备等开展技术攻关。</w:t>
            </w:r>
          </w:p>
          <w:p w14:paraId="7CE33AB0">
            <w:pPr>
              <w:keepNext w:val="0"/>
              <w:keepLines w:val="0"/>
              <w:pageBreakBefore w:val="0"/>
              <w:widowControl w:val="0"/>
              <w:kinsoku/>
              <w:wordWrap/>
              <w:overflowPunct w:val="0"/>
              <w:topLinePunct w:val="0"/>
              <w:autoSpaceDE/>
              <w:autoSpaceDN/>
              <w:bidi w:val="0"/>
              <w:adjustRightInd/>
              <w:snapToGrid/>
              <w:spacing w:line="380" w:lineRule="exact"/>
              <w:ind w:firstLine="474"/>
              <w:textAlignment w:val="auto"/>
              <w:rPr>
                <w:rFonts w:eastAsia="楷体"/>
                <w:b/>
                <w:bCs/>
                <w:spacing w:val="-2"/>
                <w:sz w:val="24"/>
                <w:szCs w:val="24"/>
              </w:rPr>
            </w:pPr>
            <w:r>
              <w:rPr>
                <w:rFonts w:eastAsia="楷体"/>
                <w:b/>
                <w:bCs/>
                <w:spacing w:val="-2"/>
                <w:sz w:val="24"/>
                <w:szCs w:val="24"/>
              </w:rPr>
              <w:t>5</w:t>
            </w:r>
            <w:r>
              <w:rPr>
                <w:rFonts w:hint="eastAsia" w:eastAsia="楷体"/>
                <w:b/>
                <w:bCs/>
                <w:spacing w:val="-2"/>
                <w:sz w:val="24"/>
                <w:szCs w:val="24"/>
              </w:rPr>
              <w:t>.生物医药</w:t>
            </w:r>
          </w:p>
          <w:p w14:paraId="3D247F08">
            <w:pPr>
              <w:keepNext w:val="0"/>
              <w:keepLines w:val="0"/>
              <w:pageBreakBefore w:val="0"/>
              <w:widowControl w:val="0"/>
              <w:kinsoku/>
              <w:wordWrap/>
              <w:overflowPunct w:val="0"/>
              <w:topLinePunct w:val="0"/>
              <w:autoSpaceDE/>
              <w:autoSpaceDN/>
              <w:bidi w:val="0"/>
              <w:adjustRightInd/>
              <w:snapToGrid/>
              <w:spacing w:line="380" w:lineRule="exact"/>
              <w:ind w:firstLine="472"/>
              <w:textAlignment w:val="auto"/>
              <w:rPr>
                <w:spacing w:val="-2"/>
                <w:sz w:val="24"/>
                <w:szCs w:val="24"/>
              </w:rPr>
            </w:pPr>
            <w:r>
              <w:rPr>
                <w:spacing w:val="-2"/>
                <w:sz w:val="24"/>
                <w:szCs w:val="24"/>
              </w:rPr>
              <w:t>重点开展大健康生物医药产品生物合成</w:t>
            </w:r>
            <w:r>
              <w:rPr>
                <w:rFonts w:hint="eastAsia"/>
                <w:spacing w:val="-2"/>
                <w:sz w:val="24"/>
                <w:szCs w:val="24"/>
              </w:rPr>
              <w:t>，氨基酸生物提取等方面开展技术攻关。</w:t>
            </w:r>
          </w:p>
          <w:p w14:paraId="4E56BDE3">
            <w:pPr>
              <w:keepNext w:val="0"/>
              <w:keepLines w:val="0"/>
              <w:pageBreakBefore w:val="0"/>
              <w:widowControl w:val="0"/>
              <w:kinsoku/>
              <w:wordWrap/>
              <w:overflowPunct w:val="0"/>
              <w:topLinePunct w:val="0"/>
              <w:autoSpaceDE/>
              <w:autoSpaceDN/>
              <w:bidi w:val="0"/>
              <w:adjustRightInd/>
              <w:snapToGrid/>
              <w:spacing w:line="380" w:lineRule="exact"/>
              <w:ind w:firstLine="474"/>
              <w:textAlignment w:val="auto"/>
              <w:rPr>
                <w:rFonts w:eastAsia="楷体"/>
                <w:b/>
                <w:bCs/>
                <w:spacing w:val="-2"/>
                <w:sz w:val="24"/>
                <w:szCs w:val="24"/>
              </w:rPr>
            </w:pPr>
            <w:r>
              <w:rPr>
                <w:rFonts w:eastAsia="楷体"/>
                <w:b/>
                <w:bCs/>
                <w:spacing w:val="-2"/>
                <w:sz w:val="24"/>
                <w:szCs w:val="24"/>
              </w:rPr>
              <w:t>6</w:t>
            </w:r>
            <w:r>
              <w:rPr>
                <w:rFonts w:hint="eastAsia" w:eastAsia="楷体"/>
                <w:b/>
                <w:bCs/>
                <w:spacing w:val="-2"/>
                <w:sz w:val="24"/>
                <w:szCs w:val="24"/>
              </w:rPr>
              <w:t>.冶金化工</w:t>
            </w:r>
          </w:p>
          <w:p w14:paraId="46A6CF4D">
            <w:pPr>
              <w:keepNext w:val="0"/>
              <w:keepLines w:val="0"/>
              <w:pageBreakBefore w:val="0"/>
              <w:widowControl w:val="0"/>
              <w:kinsoku/>
              <w:wordWrap/>
              <w:overflowPunct w:val="0"/>
              <w:topLinePunct w:val="0"/>
              <w:autoSpaceDE/>
              <w:autoSpaceDN/>
              <w:bidi w:val="0"/>
              <w:adjustRightInd/>
              <w:snapToGrid/>
              <w:spacing w:line="380" w:lineRule="exact"/>
              <w:ind w:firstLine="472"/>
              <w:textAlignment w:val="auto"/>
              <w:rPr>
                <w:spacing w:val="-2"/>
                <w:sz w:val="24"/>
                <w:szCs w:val="24"/>
              </w:rPr>
            </w:pPr>
            <w:r>
              <w:rPr>
                <w:spacing w:val="-2"/>
                <w:sz w:val="24"/>
                <w:szCs w:val="24"/>
              </w:rPr>
              <w:t>开展有色金属探采选炼一体化技术、精细化加工技术、伴生贵金属提取技术、有价金属回收技术</w:t>
            </w:r>
            <w:r>
              <w:rPr>
                <w:rFonts w:hint="eastAsia"/>
                <w:spacing w:val="-2"/>
                <w:sz w:val="24"/>
                <w:szCs w:val="24"/>
              </w:rPr>
              <w:t>、焦炉煤气、煤焦油、粗苯等副产综合利用品精深加工技术攻关。</w:t>
            </w:r>
          </w:p>
          <w:p w14:paraId="5849B6F3">
            <w:pPr>
              <w:keepNext w:val="0"/>
              <w:keepLines w:val="0"/>
              <w:pageBreakBefore w:val="0"/>
              <w:widowControl w:val="0"/>
              <w:kinsoku/>
              <w:wordWrap/>
              <w:overflowPunct w:val="0"/>
              <w:topLinePunct w:val="0"/>
              <w:autoSpaceDE/>
              <w:autoSpaceDN/>
              <w:bidi w:val="0"/>
              <w:adjustRightInd/>
              <w:snapToGrid/>
              <w:spacing w:line="380" w:lineRule="exact"/>
              <w:ind w:firstLine="474"/>
              <w:textAlignment w:val="auto"/>
              <w:rPr>
                <w:rFonts w:eastAsia="楷体"/>
                <w:b/>
                <w:bCs/>
                <w:spacing w:val="-2"/>
                <w:sz w:val="24"/>
                <w:szCs w:val="24"/>
              </w:rPr>
            </w:pPr>
            <w:r>
              <w:rPr>
                <w:rFonts w:eastAsia="楷体"/>
                <w:b/>
                <w:bCs/>
                <w:spacing w:val="-2"/>
                <w:sz w:val="24"/>
                <w:szCs w:val="24"/>
              </w:rPr>
              <w:t>7</w:t>
            </w:r>
            <w:r>
              <w:rPr>
                <w:rFonts w:hint="eastAsia" w:eastAsia="楷体"/>
                <w:b/>
                <w:bCs/>
                <w:spacing w:val="-2"/>
                <w:sz w:val="24"/>
                <w:szCs w:val="24"/>
              </w:rPr>
              <w:t>.新能源</w:t>
            </w:r>
          </w:p>
          <w:p w14:paraId="6D06E8CF">
            <w:pPr>
              <w:keepNext w:val="0"/>
              <w:keepLines w:val="0"/>
              <w:pageBreakBefore w:val="0"/>
              <w:widowControl w:val="0"/>
              <w:kinsoku/>
              <w:wordWrap/>
              <w:overflowPunct w:val="0"/>
              <w:topLinePunct w:val="0"/>
              <w:autoSpaceDE/>
              <w:autoSpaceDN/>
              <w:bidi w:val="0"/>
              <w:adjustRightInd/>
              <w:snapToGrid/>
              <w:spacing w:line="380" w:lineRule="exact"/>
              <w:ind w:firstLine="472"/>
              <w:textAlignment w:val="auto"/>
              <w:rPr>
                <w:spacing w:val="-2"/>
                <w:sz w:val="24"/>
                <w:szCs w:val="24"/>
              </w:rPr>
            </w:pPr>
            <w:r>
              <w:rPr>
                <w:spacing w:val="-2"/>
                <w:sz w:val="24"/>
                <w:szCs w:val="24"/>
              </w:rPr>
              <w:t>开展风光互补电加热熔盐系统优化调控关键技术</w:t>
            </w:r>
            <w:r>
              <w:rPr>
                <w:rFonts w:hint="eastAsia"/>
                <w:spacing w:val="-2"/>
                <w:sz w:val="24"/>
                <w:szCs w:val="24"/>
              </w:rPr>
              <w:t>攻关、高效低成本槽式聚光集热系统研发。</w:t>
            </w:r>
          </w:p>
          <w:p w14:paraId="5981DE1D">
            <w:pPr>
              <w:keepNext w:val="0"/>
              <w:keepLines w:val="0"/>
              <w:pageBreakBefore w:val="0"/>
              <w:widowControl w:val="0"/>
              <w:kinsoku/>
              <w:wordWrap/>
              <w:overflowPunct w:val="0"/>
              <w:topLinePunct w:val="0"/>
              <w:autoSpaceDE/>
              <w:autoSpaceDN/>
              <w:bidi w:val="0"/>
              <w:adjustRightInd/>
              <w:snapToGrid/>
              <w:spacing w:line="380" w:lineRule="exact"/>
              <w:ind w:firstLine="474"/>
              <w:textAlignment w:val="auto"/>
              <w:rPr>
                <w:rFonts w:eastAsia="楷体"/>
                <w:b/>
                <w:bCs/>
                <w:spacing w:val="-2"/>
                <w:sz w:val="24"/>
                <w:szCs w:val="24"/>
              </w:rPr>
            </w:pPr>
            <w:r>
              <w:rPr>
                <w:rFonts w:eastAsia="楷体"/>
                <w:b/>
                <w:bCs/>
                <w:spacing w:val="-2"/>
                <w:sz w:val="24"/>
                <w:szCs w:val="24"/>
              </w:rPr>
              <w:t>8</w:t>
            </w:r>
            <w:r>
              <w:rPr>
                <w:rFonts w:hint="eastAsia" w:eastAsia="楷体"/>
                <w:b/>
                <w:bCs/>
                <w:spacing w:val="-2"/>
                <w:sz w:val="24"/>
                <w:szCs w:val="24"/>
              </w:rPr>
              <w:t>.新材料</w:t>
            </w:r>
          </w:p>
          <w:p w14:paraId="523B3C16">
            <w:pPr>
              <w:keepNext w:val="0"/>
              <w:keepLines w:val="0"/>
              <w:pageBreakBefore w:val="0"/>
              <w:widowControl w:val="0"/>
              <w:kinsoku/>
              <w:wordWrap/>
              <w:overflowPunct w:val="0"/>
              <w:topLinePunct w:val="0"/>
              <w:autoSpaceDE/>
              <w:autoSpaceDN/>
              <w:bidi w:val="0"/>
              <w:adjustRightInd/>
              <w:snapToGrid/>
              <w:spacing w:line="380" w:lineRule="exact"/>
              <w:ind w:firstLine="472"/>
              <w:textAlignment w:val="auto"/>
              <w:rPr>
                <w:spacing w:val="-2"/>
                <w:sz w:val="24"/>
                <w:szCs w:val="24"/>
              </w:rPr>
            </w:pPr>
            <w:r>
              <w:rPr>
                <w:spacing w:val="-2"/>
                <w:sz w:val="24"/>
                <w:szCs w:val="24"/>
              </w:rPr>
              <w:t>开展石墨、多晶硅、蓝宝石、生物基长碳链二元酸等先进材料制备工艺技术研发</w:t>
            </w:r>
            <w:r>
              <w:rPr>
                <w:rFonts w:hint="eastAsia"/>
                <w:spacing w:val="-2"/>
                <w:sz w:val="24"/>
                <w:szCs w:val="24"/>
              </w:rPr>
              <w:t>，高性能复合材料、合金材料、纤维材料制备加工技术攻关。</w:t>
            </w:r>
          </w:p>
          <w:p w14:paraId="43F0A8AD">
            <w:pPr>
              <w:keepNext w:val="0"/>
              <w:keepLines w:val="0"/>
              <w:pageBreakBefore w:val="0"/>
              <w:widowControl w:val="0"/>
              <w:kinsoku/>
              <w:wordWrap/>
              <w:overflowPunct w:val="0"/>
              <w:topLinePunct w:val="0"/>
              <w:autoSpaceDE/>
              <w:autoSpaceDN/>
              <w:bidi w:val="0"/>
              <w:adjustRightInd/>
              <w:snapToGrid/>
              <w:spacing w:line="380" w:lineRule="exact"/>
              <w:ind w:firstLine="474"/>
              <w:textAlignment w:val="auto"/>
              <w:rPr>
                <w:rFonts w:eastAsia="楷体"/>
                <w:b/>
                <w:bCs/>
                <w:spacing w:val="-2"/>
                <w:sz w:val="24"/>
                <w:szCs w:val="24"/>
              </w:rPr>
            </w:pPr>
            <w:r>
              <w:rPr>
                <w:rFonts w:eastAsia="楷体"/>
                <w:b/>
                <w:bCs/>
                <w:spacing w:val="-2"/>
                <w:sz w:val="24"/>
                <w:szCs w:val="24"/>
              </w:rPr>
              <w:t>9</w:t>
            </w:r>
            <w:r>
              <w:rPr>
                <w:rFonts w:hint="eastAsia" w:eastAsia="楷体"/>
                <w:b/>
                <w:bCs/>
                <w:spacing w:val="-2"/>
                <w:sz w:val="24"/>
                <w:szCs w:val="24"/>
              </w:rPr>
              <w:t>.人工智能</w:t>
            </w:r>
          </w:p>
          <w:p w14:paraId="2D932EBB">
            <w:pPr>
              <w:keepNext w:val="0"/>
              <w:keepLines w:val="0"/>
              <w:pageBreakBefore w:val="0"/>
              <w:widowControl w:val="0"/>
              <w:kinsoku/>
              <w:wordWrap/>
              <w:overflowPunct w:val="0"/>
              <w:topLinePunct w:val="0"/>
              <w:autoSpaceDE/>
              <w:autoSpaceDN/>
              <w:bidi w:val="0"/>
              <w:adjustRightInd/>
              <w:snapToGrid/>
              <w:spacing w:line="380" w:lineRule="exact"/>
              <w:ind w:firstLine="472"/>
              <w:textAlignment w:val="auto"/>
            </w:pPr>
            <w:r>
              <w:rPr>
                <w:rFonts w:hint="eastAsia"/>
                <w:spacing w:val="-2"/>
                <w:sz w:val="24"/>
                <w:szCs w:val="24"/>
              </w:rPr>
              <w:t>面向传统产业转型升级需要，开展人工智能+农业、畜牧业、工业等方向关键技术</w:t>
            </w:r>
            <w:r>
              <w:rPr>
                <w:rFonts w:hint="eastAsia"/>
                <w:spacing w:val="-2"/>
                <w:sz w:val="24"/>
                <w:szCs w:val="24"/>
                <w:lang w:val="en-US" w:eastAsia="zh-CN"/>
              </w:rPr>
              <w:t>应用</w:t>
            </w:r>
            <w:r>
              <w:rPr>
                <w:rFonts w:hint="eastAsia"/>
                <w:spacing w:val="-2"/>
                <w:sz w:val="24"/>
                <w:szCs w:val="24"/>
              </w:rPr>
              <w:t>。</w:t>
            </w:r>
          </w:p>
        </w:tc>
      </w:tr>
    </w:tbl>
    <w:p w14:paraId="51C1E499">
      <w:pPr>
        <w:spacing w:before="156" w:beforeLines="50" w:after="156" w:afterLines="50"/>
        <w:ind w:firstLine="0" w:firstLineChars="0"/>
        <w:jc w:val="center"/>
        <w:outlineLvl w:val="2"/>
        <w:rPr>
          <w:rFonts w:ascii="仿宋_GB2312"/>
          <w:b/>
          <w:spacing w:val="1"/>
        </w:rPr>
      </w:pPr>
      <w:bookmarkStart w:id="1360" w:name="_Toc5815"/>
      <w:bookmarkStart w:id="1361" w:name="_Toc26279"/>
      <w:bookmarkStart w:id="1362" w:name="_Toc32715"/>
      <w:bookmarkStart w:id="1363" w:name="_Toc8641"/>
      <w:bookmarkStart w:id="1364" w:name="_Toc12241"/>
      <w:bookmarkStart w:id="1365" w:name="_Toc21506"/>
      <w:bookmarkStart w:id="1366" w:name="_Toc12270"/>
      <w:bookmarkStart w:id="1367" w:name="_Toc23112"/>
      <w:bookmarkStart w:id="1368" w:name="_Toc19703"/>
      <w:r>
        <w:rPr>
          <w:rFonts w:hint="eastAsia" w:ascii="仿宋_GB2312"/>
          <w:b/>
          <w:spacing w:val="1"/>
        </w:rPr>
        <w:t>第三节 加强科技成果转化</w:t>
      </w:r>
      <w:bookmarkEnd w:id="1360"/>
      <w:bookmarkEnd w:id="1361"/>
      <w:bookmarkEnd w:id="1362"/>
      <w:bookmarkEnd w:id="1363"/>
      <w:bookmarkEnd w:id="1364"/>
      <w:bookmarkEnd w:id="1365"/>
      <w:bookmarkEnd w:id="1366"/>
      <w:bookmarkEnd w:id="1367"/>
      <w:bookmarkEnd w:id="1368"/>
    </w:p>
    <w:p w14:paraId="66EB0BDF">
      <w:pPr>
        <w:spacing w:before="156" w:beforeLines="50" w:after="156" w:afterLines="50"/>
        <w:ind w:firstLine="640"/>
        <w:rPr>
          <w:rFonts w:eastAsia="楷体_GB2312"/>
          <w:b/>
          <w:spacing w:val="1"/>
        </w:rPr>
      </w:pPr>
      <w:r>
        <w:rPr>
          <w:rFonts w:hint="eastAsia"/>
        </w:rPr>
        <w:t>全面加强“蒙科聚”巴彦淖尔分中心建设，探索建立巴彦淖尔科技成果转化创业投资引导基金，加快关键技术研究和科技成果高效转化应用。采取以奖代补、以赛代评的方式，实施一批“</w:t>
      </w:r>
      <w:r>
        <w:t>从10到100</w:t>
      </w:r>
      <w:r>
        <w:rPr>
          <w:rFonts w:hint="eastAsia"/>
        </w:rPr>
        <w:t>”</w:t>
      </w:r>
      <w:r>
        <w:t>科技成果转化项目</w:t>
      </w:r>
      <w:r>
        <w:rPr>
          <w:rFonts w:hint="eastAsia"/>
        </w:rPr>
        <w:t>。持续深化技术成果交流转化，开展技术成果对接、推介、路演等活动，</w:t>
      </w:r>
      <w:r>
        <w:t>促进羊尾油精深加工、羊皮食品化、氨基酸合成等技术成果转化</w:t>
      </w:r>
      <w:r>
        <w:rPr>
          <w:rFonts w:hint="eastAsia"/>
        </w:rPr>
        <w:t>。“十五五”末，力争</w:t>
      </w:r>
      <w:r>
        <w:t>累计实施</w:t>
      </w:r>
      <w:r>
        <w:rPr>
          <w:rFonts w:hint="eastAsia"/>
        </w:rPr>
        <w:t>成果转化项目</w:t>
      </w:r>
      <w:r>
        <w:t>60项以上。</w:t>
      </w:r>
      <w:r>
        <w:rPr>
          <w:rFonts w:hint="eastAsia"/>
        </w:rPr>
        <w:t>聚焦智慧农牧业、生物合成、人工智能等领域先进科技成果，重点打造智能牧场、无人农场、自动化设施农业、高效节水农业、高端农机装备制造、食品精深加工等</w:t>
      </w:r>
      <w:r>
        <w:t>3</w:t>
      </w:r>
      <w:r>
        <w:rPr>
          <w:rFonts w:hint="eastAsia"/>
        </w:rPr>
        <w:t>—</w:t>
      </w:r>
      <w:r>
        <w:t>5</w:t>
      </w:r>
      <w:r>
        <w:rPr>
          <w:rFonts w:hint="eastAsia"/>
        </w:rPr>
        <w:t>个重大科技成果转化应用场景，集中展示科技领域最先进、最前沿的技术成果。围绕农牧业“六新”成果，建设“</w:t>
      </w:r>
      <w:r>
        <w:t>1</w:t>
      </w:r>
      <w:r>
        <w:rPr>
          <w:rFonts w:hint="eastAsia"/>
        </w:rPr>
        <w:t>+</w:t>
      </w:r>
      <w:r>
        <w:t>7</w:t>
      </w:r>
      <w:r>
        <w:rPr>
          <w:rFonts w:hint="eastAsia"/>
        </w:rPr>
        <w:t>+N”科技成果示范转化基地、示范点。强化知识产权保护工作，严打商标、专利侵权假冒行为，强化线上线下协同整治与重点领域专项执法。畅通维权通道，夯实基层监管能力，提升保护精准度与时效性，切实维护市场主体权益。促进专利转化运用，推动高校、科研院所存量专利盘活对接，强化中小企业专利产业化帮扶，推动有效发明专利成果登记</w:t>
      </w:r>
      <w:r>
        <w:t>200</w:t>
      </w:r>
      <w:r>
        <w:rPr>
          <w:rFonts w:hint="eastAsia"/>
        </w:rPr>
        <w:t>项以上。</w:t>
      </w:r>
    </w:p>
    <w:p w14:paraId="63A17B85">
      <w:pPr>
        <w:pStyle w:val="4"/>
        <w:spacing w:before="156" w:after="156"/>
      </w:pPr>
      <w:bookmarkStart w:id="1369" w:name="_Toc5433"/>
      <w:bookmarkStart w:id="1370" w:name="_Toc32371"/>
      <w:r>
        <w:rPr>
          <w:rFonts w:hint="eastAsia"/>
        </w:rPr>
        <w:t xml:space="preserve">  </w:t>
      </w:r>
      <w:bookmarkStart w:id="1371" w:name="_Toc15869"/>
      <w:bookmarkStart w:id="1372" w:name="_Toc28999"/>
      <w:r>
        <w:rPr>
          <w:rFonts w:hint="eastAsia"/>
        </w:rPr>
        <w:t>促进产学研用贯通衔接</w:t>
      </w:r>
      <w:bookmarkEnd w:id="1369"/>
      <w:bookmarkEnd w:id="1370"/>
      <w:bookmarkEnd w:id="1371"/>
      <w:bookmarkEnd w:id="1372"/>
    </w:p>
    <w:p w14:paraId="57540E6F">
      <w:pPr>
        <w:spacing w:before="156" w:beforeLines="50" w:after="156" w:afterLines="50"/>
        <w:ind w:firstLine="0" w:firstLineChars="0"/>
        <w:jc w:val="center"/>
        <w:outlineLvl w:val="2"/>
        <w:rPr>
          <w:rFonts w:ascii="仿宋_GB2312"/>
          <w:b/>
          <w:spacing w:val="1"/>
        </w:rPr>
      </w:pPr>
      <w:bookmarkStart w:id="1373" w:name="_Toc18085"/>
      <w:bookmarkStart w:id="1374" w:name="_Toc21239"/>
      <w:bookmarkStart w:id="1375" w:name="_Toc16769"/>
      <w:bookmarkStart w:id="1376" w:name="_Toc28609"/>
      <w:bookmarkStart w:id="1377" w:name="_Toc29852"/>
      <w:bookmarkStart w:id="1378" w:name="_Toc29323"/>
      <w:bookmarkStart w:id="1379" w:name="_Toc1091"/>
      <w:bookmarkStart w:id="1380" w:name="_Toc26473"/>
      <w:bookmarkStart w:id="1381" w:name="_Toc17887"/>
      <w:bookmarkStart w:id="1382" w:name="_Toc5940"/>
      <w:bookmarkStart w:id="1383" w:name="_Toc31463"/>
      <w:r>
        <w:rPr>
          <w:rFonts w:hint="eastAsia" w:ascii="仿宋_GB2312"/>
          <w:b/>
          <w:spacing w:val="1"/>
        </w:rPr>
        <w:t>第一节 强化企业创新主体地位</w:t>
      </w:r>
      <w:bookmarkEnd w:id="1373"/>
      <w:bookmarkEnd w:id="1374"/>
      <w:bookmarkEnd w:id="1375"/>
      <w:bookmarkEnd w:id="1376"/>
      <w:bookmarkEnd w:id="1377"/>
      <w:bookmarkEnd w:id="1378"/>
      <w:bookmarkEnd w:id="1379"/>
      <w:bookmarkEnd w:id="1380"/>
      <w:bookmarkEnd w:id="1381"/>
      <w:bookmarkEnd w:id="1382"/>
      <w:bookmarkEnd w:id="1383"/>
    </w:p>
    <w:p w14:paraId="7789024B">
      <w:pPr>
        <w:ind w:firstLine="640"/>
        <w:rPr>
          <w:spacing w:val="-2"/>
        </w:rPr>
      </w:pPr>
      <w:r>
        <w:rPr>
          <w:rFonts w:hint="eastAsia"/>
        </w:rPr>
        <w:t>健全完善科技型企业梯次培育体系，以标杆企业、单项冠军企业为引领，大力培育高新技术企业、科技型中小企业，持续壮大科技型企业队伍，“十五五”末，力争培育科技型企业数量达到</w:t>
      </w:r>
      <w:r>
        <w:t>500</w:t>
      </w:r>
      <w:r>
        <w:rPr>
          <w:rFonts w:hint="eastAsia"/>
        </w:rPr>
        <w:t>家。在项目指南凝练、研发平台布局上向企业倾斜，将企业的创新需求转化为科研任务，提高企业牵头承担科研项目比例。大力支持企业牵头与高校院所组建产业链创新联合体，整合上下游企业联合开展关键核心技术攻关，培养科技人才，推动产学研融通创新。</w:t>
      </w:r>
      <w:r>
        <w:t>加强科技惠企政策培训辅导</w:t>
      </w:r>
      <w:r>
        <w:rPr>
          <w:rFonts w:hint="eastAsia"/>
        </w:rPr>
        <w:t>和职工技能提升培训力度</w:t>
      </w:r>
      <w:r>
        <w:t>，实施企业科技特派员行动</w:t>
      </w:r>
      <w:r>
        <w:rPr>
          <w:rFonts w:hint="eastAsia"/>
        </w:rPr>
        <w:t>，深入企业开展政策宣讲、成果转化、创新创业、政企对接等科技服务，实现重点创新型企业科技服务全覆盖。深化科技金融融合，</w:t>
      </w:r>
      <w:r>
        <w:rPr>
          <w:rFonts w:hint="eastAsia" w:ascii="仿宋_GB2312" w:hAnsi="仿宋_GB2312" w:cs="仿宋_GB2312"/>
        </w:rPr>
        <w:t>引导金融资本投早、投小、投增长、投硬科技。在风险可控前提下，提升科技型企业首贷比，扩大科技创新贷款规模。</w:t>
      </w:r>
      <w:r>
        <w:rPr>
          <w:rFonts w:hint="eastAsia"/>
          <w:spacing w:val="-2"/>
        </w:rPr>
        <w:t>“十五五”末，推动科技金融贷款达到</w:t>
      </w:r>
      <w:r>
        <w:rPr>
          <w:spacing w:val="-2"/>
        </w:rPr>
        <w:t>10</w:t>
      </w:r>
      <w:r>
        <w:rPr>
          <w:rFonts w:hint="eastAsia"/>
          <w:spacing w:val="-2"/>
        </w:rPr>
        <w:t>亿元。</w:t>
      </w:r>
    </w:p>
    <w:p w14:paraId="657D9936">
      <w:pPr>
        <w:spacing w:before="156" w:beforeLines="50" w:after="156" w:afterLines="50"/>
        <w:ind w:firstLine="0" w:firstLineChars="0"/>
        <w:jc w:val="center"/>
        <w:outlineLvl w:val="2"/>
        <w:rPr>
          <w:rFonts w:ascii="仿宋_GB2312"/>
          <w:b/>
          <w:spacing w:val="1"/>
        </w:rPr>
      </w:pPr>
      <w:bookmarkStart w:id="1384" w:name="_Toc10213"/>
      <w:bookmarkStart w:id="1385" w:name="_Toc12140"/>
      <w:bookmarkStart w:id="1386" w:name="_Toc17957"/>
      <w:bookmarkStart w:id="1387" w:name="_Toc25150"/>
      <w:bookmarkStart w:id="1388" w:name="_Toc12742"/>
      <w:bookmarkStart w:id="1389" w:name="_Toc27202"/>
      <w:bookmarkStart w:id="1390" w:name="_Toc29299"/>
      <w:bookmarkStart w:id="1391" w:name="_Toc18437"/>
      <w:bookmarkStart w:id="1392" w:name="_Toc4303"/>
      <w:bookmarkStart w:id="1393" w:name="_Toc16229"/>
      <w:bookmarkStart w:id="1394" w:name="_Toc32267"/>
      <w:r>
        <w:rPr>
          <w:rFonts w:ascii="仿宋_GB2312"/>
          <w:b/>
          <w:spacing w:val="1"/>
        </w:rPr>
        <w:t>第二节 融入区域协同创新体系</w:t>
      </w:r>
      <w:bookmarkEnd w:id="1384"/>
      <w:bookmarkEnd w:id="1385"/>
      <w:bookmarkEnd w:id="1386"/>
      <w:bookmarkEnd w:id="1387"/>
      <w:bookmarkEnd w:id="1388"/>
      <w:bookmarkEnd w:id="1389"/>
      <w:bookmarkEnd w:id="1390"/>
      <w:bookmarkEnd w:id="1391"/>
      <w:bookmarkEnd w:id="1392"/>
      <w:bookmarkEnd w:id="1393"/>
      <w:bookmarkEnd w:id="1394"/>
    </w:p>
    <w:p w14:paraId="1B4198AE">
      <w:pPr>
        <w:ind w:firstLine="632"/>
        <w:rPr>
          <w:b/>
          <w:bCs/>
          <w:spacing w:val="-2"/>
        </w:rPr>
      </w:pPr>
      <w:r>
        <w:rPr>
          <w:rFonts w:hint="eastAsia"/>
          <w:spacing w:val="-2"/>
        </w:rPr>
        <w:t>针对种业振兴、农畜产品高值化利用、生物发酵、冶金化工、农机装备制造、流域生态治理等重点领域技术难题，加强与院士专家团队对接联系，凝练关键核心技术榜单，通过“揭榜挂帅”等形式，争取全国优势创新资源攻克解决核心技术难题。</w:t>
      </w:r>
      <w:r>
        <w:t>支持创新主体与区</w:t>
      </w:r>
      <w:r>
        <w:rPr>
          <w:rFonts w:hint="eastAsia"/>
        </w:rPr>
        <w:t>内</w:t>
      </w:r>
      <w:r>
        <w:t>外高等学校、科研院所合作共建科技研发和产业应用</w:t>
      </w:r>
      <w:r>
        <w:rPr>
          <w:rFonts w:hint="eastAsia"/>
        </w:rPr>
        <w:t>“</w:t>
      </w:r>
      <w:r>
        <w:t>双向飞地</w:t>
      </w:r>
      <w:r>
        <w:rPr>
          <w:rFonts w:hint="eastAsia"/>
        </w:rPr>
        <w:t>”，打造京津冀、粤港澳、长三角科创飞地。深化与内蒙古农业大学产学研合作，推动建设内蒙古农业大学巴彦淖尔现代农业产业研究院。</w:t>
      </w:r>
      <w:r>
        <w:t>积极融入</w:t>
      </w:r>
      <w:r>
        <w:rPr>
          <w:rFonts w:hint="eastAsia"/>
        </w:rPr>
        <w:t>“一带一路”</w:t>
      </w:r>
      <w:r>
        <w:t>科技创新行动计划，</w:t>
      </w:r>
      <w:r>
        <w:rPr>
          <w:rFonts w:hint="eastAsia"/>
        </w:rPr>
        <w:t>围绕农业高效节水等重点领域探索</w:t>
      </w:r>
      <w:r>
        <w:t>建设联合实验室、</w:t>
      </w:r>
      <w:r>
        <w:rPr>
          <w:rFonts w:hint="eastAsia"/>
        </w:rPr>
        <w:t>国际</w:t>
      </w:r>
      <w:r>
        <w:t>科技合作基地。</w:t>
      </w:r>
    </w:p>
    <w:p w14:paraId="7B9858D1">
      <w:pPr>
        <w:spacing w:before="156" w:beforeLines="50" w:after="156" w:afterLines="50"/>
        <w:ind w:firstLine="0" w:firstLineChars="0"/>
        <w:jc w:val="center"/>
        <w:outlineLvl w:val="2"/>
        <w:rPr>
          <w:rFonts w:ascii="仿宋_GB2312"/>
          <w:b/>
          <w:spacing w:val="1"/>
        </w:rPr>
      </w:pPr>
      <w:bookmarkStart w:id="1395" w:name="_Toc10195"/>
      <w:bookmarkStart w:id="1396" w:name="_Toc7653"/>
      <w:bookmarkStart w:id="1397" w:name="_Toc14968"/>
      <w:bookmarkStart w:id="1398" w:name="_Toc11392"/>
      <w:bookmarkStart w:id="1399" w:name="_Toc2416"/>
      <w:bookmarkStart w:id="1400" w:name="_Toc29270"/>
      <w:bookmarkStart w:id="1401" w:name="_Toc9278"/>
      <w:bookmarkStart w:id="1402" w:name="_Toc7314"/>
      <w:bookmarkStart w:id="1403" w:name="_Toc30963"/>
      <w:bookmarkStart w:id="1404" w:name="_Toc26493"/>
      <w:bookmarkStart w:id="1405" w:name="_Toc21624"/>
      <w:r>
        <w:rPr>
          <w:rFonts w:ascii="仿宋_GB2312"/>
          <w:b/>
          <w:spacing w:val="1"/>
        </w:rPr>
        <w:t>第三节</w:t>
      </w:r>
      <w:r>
        <w:rPr>
          <w:rFonts w:hint="eastAsia" w:ascii="仿宋_GB2312"/>
          <w:b/>
          <w:spacing w:val="1"/>
        </w:rPr>
        <w:t xml:space="preserve"> </w:t>
      </w:r>
      <w:r>
        <w:rPr>
          <w:rFonts w:ascii="仿宋_GB2312"/>
          <w:b/>
          <w:spacing w:val="1"/>
        </w:rPr>
        <w:t>优化创新生态环境</w:t>
      </w:r>
      <w:bookmarkEnd w:id="1395"/>
      <w:bookmarkEnd w:id="1396"/>
      <w:bookmarkEnd w:id="1397"/>
      <w:bookmarkEnd w:id="1398"/>
      <w:bookmarkEnd w:id="1399"/>
      <w:bookmarkEnd w:id="1400"/>
      <w:bookmarkEnd w:id="1401"/>
      <w:bookmarkEnd w:id="1402"/>
      <w:bookmarkEnd w:id="1403"/>
      <w:bookmarkEnd w:id="1404"/>
      <w:bookmarkEnd w:id="1405"/>
    </w:p>
    <w:p w14:paraId="0DBA0C0B">
      <w:pPr>
        <w:overflowPunct/>
        <w:ind w:firstLine="640"/>
      </w:pPr>
      <w:r>
        <w:rPr>
          <w:rFonts w:hint="eastAsia" w:cs="仿宋_GB2312"/>
        </w:rPr>
        <w:t>稳步加大科技投入力度，全面落实财政科技投入稳定增长机制，引导带动企业加大研发投入，提升全社会R&amp;D投入强度，逐步提高基础应用研究经费投入占比。</w:t>
      </w:r>
      <w:r>
        <w:rPr>
          <w:rFonts w:hint="eastAsia"/>
        </w:rPr>
        <w:t>加强科研项目优化改革，</w:t>
      </w:r>
      <w:r>
        <w:t>围绕重点产业发展需求，定期发布科技计划项目指南，建立项目储备库，引导创新资源向重点领域集聚。</w:t>
      </w:r>
      <w:r>
        <w:rPr>
          <w:rFonts w:hint="eastAsia"/>
        </w:rPr>
        <w:t>健全完善科技计划项目管理、科技专项经费管理、科技计划项目综合评价规程等制度，</w:t>
      </w:r>
      <w:r>
        <w:rPr>
          <w:rFonts w:hint="eastAsia" w:ascii="仿宋_GB2312" w:hAnsi="仿宋_GB2312" w:cs="仿宋_GB2312"/>
        </w:rPr>
        <w:t>强化以目标导向、结果导向的科研项目实施机制，提高科研项目实施质量和财政科技经费使用效能。</w:t>
      </w:r>
      <w:r>
        <w:t>加强财政、金融、产业、教育、人才等政策协同，健全政府引导、企业主体、社会参与的多元投入机制，加大对农畜产品精深加工、新能源装备制造</w:t>
      </w:r>
      <w:r>
        <w:rPr>
          <w:rFonts w:hint="eastAsia"/>
        </w:rPr>
        <w:t>、生物医药</w:t>
      </w:r>
      <w:r>
        <w:t>等领域研发支持。持续举办</w:t>
      </w:r>
      <w:r>
        <w:rPr>
          <w:rFonts w:hint="eastAsia"/>
        </w:rPr>
        <w:t>科技成果转化</w:t>
      </w:r>
      <w:r>
        <w:t>创新</w:t>
      </w:r>
      <w:r>
        <w:rPr>
          <w:rFonts w:hint="eastAsia"/>
        </w:rPr>
        <w:t>创意</w:t>
      </w:r>
      <w:r>
        <w:t>大赛、</w:t>
      </w:r>
      <w:r>
        <w:rPr>
          <w:rFonts w:hint="eastAsia"/>
        </w:rPr>
        <w:t>技术成果发布会</w:t>
      </w:r>
      <w:r>
        <w:t>等活动，促进优质创新项目落地转化。畅通科技人才发展通道，构建科学评价体系，拓宽晋升渠道，为创新人才提供成长平台。加强科研诚信建设，严肃惩戒科研失信行为。</w:t>
      </w:r>
      <w:r>
        <w:rPr>
          <w:rFonts w:hint="eastAsia"/>
        </w:rPr>
        <w:t>加大科普宣传，</w:t>
      </w:r>
      <w:r>
        <w:rPr>
          <w:rFonts w:hint="eastAsia" w:ascii="仿宋_GB2312" w:hAnsi="仿宋_GB2312" w:cs="仿宋_GB2312"/>
        </w:rPr>
        <w:t>重点培育</w:t>
      </w:r>
      <w:r>
        <w:t>10</w:t>
      </w:r>
      <w:r>
        <w:rPr>
          <w:rFonts w:hint="eastAsia" w:ascii="仿宋_GB2312" w:hAnsi="仿宋_GB2312" w:cs="仿宋_GB2312"/>
        </w:rPr>
        <w:t>家科普示范基地，构建起覆盖广泛、特色鲜明的科普示范基地网络。</w:t>
      </w:r>
      <w:r>
        <w:t>大力弘扬创新创业文化，激发全社会创新创业活力。</w:t>
      </w:r>
    </w:p>
    <w:p w14:paraId="750B86E1">
      <w:pPr>
        <w:pStyle w:val="4"/>
        <w:spacing w:before="156" w:after="156"/>
      </w:pPr>
      <w:r>
        <w:rPr>
          <w:rFonts w:hint="eastAsia"/>
        </w:rPr>
        <w:t xml:space="preserve">  </w:t>
      </w:r>
      <w:bookmarkStart w:id="1406" w:name="_Toc25911"/>
      <w:bookmarkStart w:id="1407" w:name="_Toc8218"/>
      <w:r>
        <w:rPr>
          <w:rFonts w:hint="eastAsia"/>
        </w:rPr>
        <w:t>一体推进教育科技人才发展</w:t>
      </w:r>
      <w:bookmarkEnd w:id="1350"/>
      <w:bookmarkEnd w:id="1351"/>
      <w:bookmarkEnd w:id="1352"/>
      <w:bookmarkEnd w:id="1353"/>
      <w:bookmarkEnd w:id="1354"/>
      <w:bookmarkEnd w:id="1355"/>
      <w:bookmarkEnd w:id="1356"/>
      <w:bookmarkEnd w:id="1357"/>
      <w:bookmarkEnd w:id="1358"/>
      <w:bookmarkEnd w:id="1359"/>
      <w:bookmarkEnd w:id="1406"/>
      <w:bookmarkEnd w:id="1407"/>
    </w:p>
    <w:p w14:paraId="143B5A46">
      <w:pPr>
        <w:pStyle w:val="5"/>
      </w:pPr>
      <w:bookmarkStart w:id="1408" w:name="_Toc19959"/>
      <w:bookmarkStart w:id="1409" w:name="_Toc19771"/>
      <w:bookmarkStart w:id="1410" w:name="_Toc14917"/>
      <w:bookmarkStart w:id="1411" w:name="_Toc32297"/>
      <w:bookmarkStart w:id="1412" w:name="_Toc30684"/>
      <w:bookmarkStart w:id="1413" w:name="_Toc21535"/>
      <w:bookmarkStart w:id="1414" w:name="_Toc12100"/>
      <w:bookmarkStart w:id="1415" w:name="_Toc18760"/>
      <w:bookmarkStart w:id="1416" w:name="_Toc1945"/>
      <w:bookmarkStart w:id="1417" w:name="_Toc14042"/>
      <w:bookmarkStart w:id="1418" w:name="_Toc934"/>
      <w:bookmarkStart w:id="1419" w:name="_Toc472"/>
      <w:bookmarkStart w:id="1420" w:name="_Toc16887"/>
      <w:bookmarkStart w:id="1421" w:name="_Toc9852"/>
      <w:bookmarkStart w:id="1422" w:name="_Toc31163"/>
      <w:bookmarkStart w:id="1423" w:name="_Toc22957"/>
      <w:bookmarkStart w:id="1424" w:name="_Toc13824"/>
      <w:bookmarkStart w:id="1425" w:name="_Toc22239"/>
      <w:bookmarkStart w:id="1426" w:name="_Toc29098"/>
      <w:bookmarkStart w:id="1427" w:name="_Toc13834"/>
      <w:r>
        <w:t>第一节 打造</w:t>
      </w:r>
      <w:r>
        <w:rPr>
          <w:rFonts w:hint="eastAsia"/>
        </w:rPr>
        <w:t>人才“</w:t>
      </w:r>
      <w:r>
        <w:t>引育用管留</w:t>
      </w:r>
      <w:r>
        <w:rPr>
          <w:rFonts w:hint="eastAsia"/>
        </w:rPr>
        <w:t>”</w:t>
      </w:r>
      <w:r>
        <w:t>全链条</w:t>
      </w:r>
      <w:bookmarkEnd w:id="1408"/>
      <w:bookmarkEnd w:id="1409"/>
      <w:bookmarkEnd w:id="1410"/>
      <w:bookmarkEnd w:id="1411"/>
      <w:bookmarkEnd w:id="1412"/>
      <w:bookmarkEnd w:id="1413"/>
      <w:bookmarkEnd w:id="1414"/>
      <w:bookmarkEnd w:id="1415"/>
      <w:bookmarkEnd w:id="1416"/>
      <w:bookmarkEnd w:id="1417"/>
      <w:bookmarkEnd w:id="1418"/>
      <w:bookmarkEnd w:id="1419"/>
    </w:p>
    <w:p w14:paraId="143DFBE1">
      <w:pPr>
        <w:pStyle w:val="2"/>
        <w:rPr>
          <w:rFonts w:hint="eastAsia" w:ascii="Times New Roman" w:hAnsi="Times New Roman" w:eastAsia="仿宋_GB2312" w:cs="仿宋_GB2312"/>
          <w:snapToGrid w:val="0"/>
          <w:sz w:val="32"/>
          <w:szCs w:val="32"/>
          <w:lang w:val="en-US" w:eastAsia="zh-CN" w:bidi="ar-SA"/>
        </w:rPr>
      </w:pPr>
      <w:r>
        <w:rPr>
          <w:rFonts w:hint="eastAsia" w:ascii="Times New Roman" w:hAnsi="Times New Roman" w:eastAsia="仿宋_GB2312" w:cs="仿宋_GB2312"/>
          <w:snapToGrid w:val="0"/>
          <w:sz w:val="32"/>
          <w:szCs w:val="32"/>
          <w:lang w:val="en-US" w:eastAsia="zh-CN" w:bidi="ar-SA"/>
        </w:rPr>
        <w:t>深入实施“英才兴蒙”工程，持续开展</w:t>
      </w:r>
      <w:r>
        <w:rPr>
          <w:rFonts w:hint="default" w:ascii="Times New Roman" w:hAnsi="Times New Roman" w:eastAsia="仿宋_GB2312" w:cs="仿宋_GB2312"/>
          <w:snapToGrid w:val="0"/>
          <w:sz w:val="32"/>
          <w:szCs w:val="32"/>
          <w:lang w:val="en-US" w:eastAsia="zh-CN" w:bidi="ar-SA"/>
        </w:rPr>
        <w:t>“</w:t>
      </w:r>
      <w:r>
        <w:rPr>
          <w:rFonts w:hint="eastAsia" w:ascii="Times New Roman" w:hAnsi="Times New Roman" w:eastAsia="仿宋_GB2312" w:cs="仿宋_GB2312"/>
          <w:snapToGrid w:val="0"/>
          <w:sz w:val="32"/>
          <w:szCs w:val="32"/>
          <w:lang w:val="en-US" w:eastAsia="zh-CN" w:bidi="ar-SA"/>
        </w:rPr>
        <w:t>河套英才</w:t>
      </w:r>
      <w:r>
        <w:rPr>
          <w:rFonts w:hint="default" w:ascii="Times New Roman" w:hAnsi="Times New Roman" w:eastAsia="仿宋_GB2312" w:cs="仿宋_GB2312"/>
          <w:snapToGrid w:val="0"/>
          <w:sz w:val="32"/>
          <w:szCs w:val="32"/>
          <w:lang w:val="en-US" w:eastAsia="zh-CN" w:bidi="ar-SA"/>
        </w:rPr>
        <w:t>”“</w:t>
      </w:r>
      <w:r>
        <w:rPr>
          <w:rFonts w:hint="eastAsia" w:ascii="Times New Roman" w:hAnsi="Times New Roman" w:eastAsia="仿宋_GB2312" w:cs="仿宋_GB2312"/>
          <w:snapToGrid w:val="0"/>
          <w:sz w:val="32"/>
          <w:szCs w:val="32"/>
          <w:lang w:val="en-US" w:eastAsia="zh-CN" w:bidi="ar-SA"/>
        </w:rPr>
        <w:t>杰出人才</w:t>
      </w:r>
      <w:r>
        <w:rPr>
          <w:rFonts w:hint="default" w:ascii="Times New Roman" w:hAnsi="Times New Roman" w:eastAsia="仿宋_GB2312" w:cs="仿宋_GB2312"/>
          <w:snapToGrid w:val="0"/>
          <w:sz w:val="32"/>
          <w:szCs w:val="32"/>
          <w:lang w:val="en-US" w:eastAsia="zh-CN" w:bidi="ar-SA"/>
        </w:rPr>
        <w:t>”</w:t>
      </w:r>
      <w:r>
        <w:rPr>
          <w:rFonts w:hint="eastAsia" w:ascii="Times New Roman" w:hAnsi="Times New Roman" w:eastAsia="仿宋_GB2312" w:cs="仿宋_GB2312"/>
          <w:snapToGrid w:val="0"/>
          <w:sz w:val="32"/>
          <w:szCs w:val="32"/>
          <w:lang w:val="en-US" w:eastAsia="zh-CN" w:bidi="ar-SA"/>
        </w:rPr>
        <w:t>评选，</w:t>
      </w:r>
      <w:r>
        <w:rPr>
          <w:rFonts w:hint="default" w:ascii="Times New Roman" w:hAnsi="Times New Roman" w:eastAsia="仿宋_GB2312" w:cs="仿宋_GB2312"/>
          <w:snapToGrid w:val="0"/>
          <w:sz w:val="32"/>
          <w:szCs w:val="32"/>
          <w:lang w:val="en-US" w:eastAsia="zh-CN" w:bidi="ar-SA"/>
        </w:rPr>
        <w:t>设立青年人才科研专项，</w:t>
      </w:r>
      <w:r>
        <w:rPr>
          <w:rFonts w:hint="eastAsia" w:ascii="Times New Roman" w:hAnsi="Times New Roman" w:eastAsia="仿宋_GB2312" w:cs="仿宋_GB2312"/>
          <w:snapToGrid w:val="0"/>
          <w:sz w:val="32"/>
          <w:szCs w:val="32"/>
          <w:lang w:val="en-US" w:eastAsia="zh-CN" w:bidi="ar-SA"/>
        </w:rPr>
        <w:t>支持青年科技人才领衔科技攻关任务，深化人才发展体制机制改革。围绕新能源、绿色农畜产品加工、生物制造、农机装备制造、商贸物流、医疗卫生等领域，加强本土人才培育，大力引进科技领军人才、卓越工程师、高技能人才等各类人才，加强</w:t>
      </w:r>
      <w:r>
        <w:rPr>
          <w:rFonts w:hint="default" w:ascii="Times New Roman" w:hAnsi="Times New Roman" w:eastAsia="仿宋_GB2312" w:cs="仿宋_GB2312"/>
          <w:snapToGrid w:val="0"/>
          <w:sz w:val="32"/>
          <w:szCs w:val="32"/>
          <w:lang w:val="en-US" w:eastAsia="zh-CN" w:bidi="ar-SA"/>
        </w:rPr>
        <w:t>“</w:t>
      </w:r>
      <w:r>
        <w:rPr>
          <w:rFonts w:hint="eastAsia" w:ascii="Times New Roman" w:hAnsi="Times New Roman" w:eastAsia="仿宋_GB2312" w:cs="仿宋_GB2312"/>
          <w:snapToGrid w:val="0"/>
          <w:sz w:val="32"/>
          <w:szCs w:val="32"/>
          <w:lang w:val="en-US" w:eastAsia="zh-CN" w:bidi="ar-SA"/>
        </w:rPr>
        <w:t>人才飞地</w:t>
      </w:r>
      <w:r>
        <w:rPr>
          <w:rFonts w:hint="default" w:ascii="Times New Roman" w:hAnsi="Times New Roman" w:eastAsia="仿宋_GB2312" w:cs="仿宋_GB2312"/>
          <w:snapToGrid w:val="0"/>
          <w:sz w:val="32"/>
          <w:szCs w:val="32"/>
          <w:lang w:val="en-US" w:eastAsia="zh-CN" w:bidi="ar-SA"/>
        </w:rPr>
        <w:t>”</w:t>
      </w:r>
      <w:r>
        <w:rPr>
          <w:rFonts w:hint="eastAsia" w:ascii="Times New Roman" w:hAnsi="Times New Roman" w:eastAsia="仿宋_GB2312" w:cs="仿宋_GB2312"/>
          <w:snapToGrid w:val="0"/>
          <w:sz w:val="32"/>
          <w:szCs w:val="32"/>
          <w:lang w:val="en-US" w:eastAsia="zh-CN" w:bidi="ar-SA"/>
        </w:rPr>
        <w:t>建设。建立专业人才定向培养机制，配套稳定的薪酬保障，解决“引不来、留不住”的难题。建立以创新能力、实效、贡献为导向的人才评价体系与激励机制，构建充分体现知识、技术等创新要素价值的收益分配机制。</w:t>
      </w:r>
      <w:bookmarkStart w:id="1428" w:name="_Toc16655"/>
      <w:bookmarkStart w:id="1429" w:name="_Toc29034"/>
      <w:bookmarkStart w:id="1430" w:name="_Toc15907"/>
      <w:bookmarkStart w:id="1431" w:name="_Toc16971"/>
      <w:bookmarkStart w:id="1432" w:name="_Toc32457"/>
      <w:bookmarkStart w:id="1433" w:name="_Toc24816"/>
      <w:bookmarkStart w:id="1434" w:name="_Toc11607"/>
      <w:bookmarkStart w:id="1435" w:name="_Toc23037"/>
      <w:bookmarkStart w:id="1436" w:name="_Toc16523"/>
      <w:bookmarkStart w:id="1437" w:name="_Toc25723"/>
      <w:bookmarkStart w:id="1438" w:name="_Toc14139"/>
      <w:bookmarkStart w:id="1439" w:name="_Toc13590"/>
    </w:p>
    <w:p w14:paraId="1A19800C">
      <w:pPr>
        <w:pStyle w:val="5"/>
      </w:pPr>
      <w:r>
        <w:t>第二节</w:t>
      </w:r>
      <w:r>
        <w:rPr>
          <w:rFonts w:hint="eastAsia"/>
        </w:rPr>
        <w:t xml:space="preserve"> </w:t>
      </w:r>
      <w:r>
        <w:t>建立教育科技人才协同机制</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594D2B6B">
      <w:pPr>
        <w:ind w:firstLine="716"/>
        <w:rPr>
          <w:spacing w:val="4"/>
        </w:rPr>
      </w:pPr>
      <w:r>
        <w:rPr>
          <w:spacing w:val="19"/>
        </w:rPr>
        <w:t>支持河</w:t>
      </w:r>
      <w:r>
        <w:rPr>
          <w:spacing w:val="18"/>
        </w:rPr>
        <w:t>套学院</w:t>
      </w:r>
      <w:r>
        <w:rPr>
          <w:spacing w:val="10"/>
        </w:rPr>
        <w:t>重点围绕优势特色</w:t>
      </w:r>
      <w:r>
        <w:rPr>
          <w:rFonts w:hint="eastAsia"/>
          <w:spacing w:val="10"/>
        </w:rPr>
        <w:t>领域</w:t>
      </w:r>
      <w:r>
        <w:rPr>
          <w:spacing w:val="10"/>
        </w:rPr>
        <w:t>，强化应用型人才培养和产学研用结合，</w:t>
      </w:r>
      <w:r>
        <w:rPr>
          <w:spacing w:val="18"/>
        </w:rPr>
        <w:t>优化学</w:t>
      </w:r>
      <w:r>
        <w:rPr>
          <w:spacing w:val="10"/>
        </w:rPr>
        <w:t>科设置，申报硕士点，争创内蒙古西部一流大学。加快建设</w:t>
      </w:r>
      <w:r>
        <w:t>巴彦淖尔职业技术学院，完善</w:t>
      </w:r>
      <w:r>
        <w:rPr>
          <w:spacing w:val="10"/>
        </w:rPr>
        <w:t>现代职</w:t>
      </w:r>
      <w:r>
        <mc:AlternateContent>
          <mc:Choice Requires="wps">
            <w:drawing>
              <wp:anchor distT="0" distB="0" distL="114300" distR="114300" simplePos="0" relativeHeight="251661312" behindDoc="0" locked="0" layoutInCell="1" allowOverlap="1">
                <wp:simplePos x="0" y="0"/>
                <wp:positionH relativeFrom="column">
                  <wp:posOffset>5318760</wp:posOffset>
                </wp:positionH>
                <wp:positionV relativeFrom="paragraph">
                  <wp:posOffset>218440</wp:posOffset>
                </wp:positionV>
                <wp:extent cx="224790" cy="29781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24790" cy="297815"/>
                        </a:xfrm>
                        <a:prstGeom prst="rect">
                          <a:avLst/>
                        </a:prstGeom>
                        <a:noFill/>
                        <a:ln>
                          <a:noFill/>
                        </a:ln>
                      </wps:spPr>
                      <wps:txbx>
                        <w:txbxContent>
                          <w:p w14:paraId="2B98511D">
                            <w:pPr>
                              <w:spacing w:before="19"/>
                              <w:ind w:left="20" w:firstLine="640"/>
                              <w:rPr>
                                <w:rFonts w:ascii="宋体" w:hAnsi="宋体" w:eastAsia="宋体" w:cs="宋体"/>
                                <w:sz w:val="33"/>
                                <w:szCs w:val="33"/>
                              </w:rPr>
                            </w:pPr>
                            <w:r>
                              <w:rPr>
                                <w:rFonts w:ascii="宋体" w:hAnsi="宋体" w:eastAsia="宋体" w:cs="宋体"/>
                                <w:spacing w:val="-5"/>
                                <w:sz w:val="33"/>
                                <w:szCs w:val="33"/>
                              </w:rPr>
                              <w:t>27</w:t>
                            </w:r>
                          </w:p>
                        </w:txbxContent>
                      </wps:txbx>
                      <wps:bodyPr lIns="0" tIns="0" rIns="0" bIns="0" upright="1"/>
                    </wps:wsp>
                  </a:graphicData>
                </a:graphic>
              </wp:anchor>
            </w:drawing>
          </mc:Choice>
          <mc:Fallback>
            <w:pict>
              <v:shape id="_x0000_s1026" o:spid="_x0000_s1026" o:spt="202" type="#_x0000_t202" style="position:absolute;left:0pt;margin-left:418.8pt;margin-top:17.2pt;height:23.45pt;width:17.7pt;z-index:251661312;mso-width-relative:page;mso-height-relative:page;" filled="f" stroked="f" coordsize="21600,21600" o:gfxdata="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aMRPdkAAAAJAQAADwAAAAAAAAABACAAAAAiAAAAZHJzL2Rvd25yZXYueG1sUEsB&#10;AhQAFAAAAAgAh07iQNOj1Uu7AQAAcwMAAA4AAAAAAAAAAQAgAAAAKAEAAGRycy9lMm9Eb2MueG1s&#10;UEsFBgAAAAAGAAYAWQEAAFUFAAAAAA==&#10;">
                <v:fill on="f" focussize="0,0"/>
                <v:stroke on="f"/>
                <v:imagedata o:title=""/>
                <o:lock v:ext="edit" aspectratio="f"/>
                <v:textbox inset="0mm,0mm,0mm,0mm">
                  <w:txbxContent>
                    <w:p w14:paraId="2B98511D">
                      <w:pPr>
                        <w:spacing w:before="19"/>
                        <w:ind w:left="20" w:firstLine="640"/>
                        <w:rPr>
                          <w:rFonts w:ascii="宋体" w:hAnsi="宋体" w:eastAsia="宋体" w:cs="宋体"/>
                          <w:sz w:val="33"/>
                          <w:szCs w:val="33"/>
                        </w:rPr>
                      </w:pPr>
                      <w:r>
                        <w:rPr>
                          <w:rFonts w:ascii="宋体" w:hAnsi="宋体" w:eastAsia="宋体" w:cs="宋体"/>
                          <w:spacing w:val="-5"/>
                          <w:sz w:val="33"/>
                          <w:szCs w:val="33"/>
                        </w:rPr>
                        <w:t>27</w:t>
                      </w:r>
                    </w:p>
                  </w:txbxContent>
                </v:textbox>
              </v:shape>
            </w:pict>
          </mc:Fallback>
        </mc:AlternateContent>
      </w:r>
      <w:r>
        <w:rPr>
          <w:spacing w:val="11"/>
        </w:rPr>
        <w:t>业教育体系，健全德技并修、工学结合的育人机制，</w:t>
      </w:r>
      <w:r>
        <w:rPr>
          <w:spacing w:val="10"/>
        </w:rPr>
        <w:t>加强</w:t>
      </w:r>
      <w:r>
        <w:rPr>
          <w:spacing w:val="-1"/>
        </w:rPr>
        <w:t>校企对接合作，推动专业、就业、产业一体贯通，培养更多本</w:t>
      </w:r>
      <w:r>
        <w:rPr>
          <w:spacing w:val="12"/>
        </w:rPr>
        <w:t>土应用型人才，增强服务地方产业能力。</w:t>
      </w:r>
      <w:r>
        <w:rPr>
          <w:spacing w:val="1"/>
        </w:rPr>
        <w:t>深化与各类科研</w:t>
      </w:r>
      <w:r>
        <w:rPr>
          <w:spacing w:val="-3"/>
        </w:rPr>
        <w:t>院所合作，围绕现代农牧业、装备制造、新材料、绿色氢氨醇</w:t>
      </w:r>
      <w:r>
        <w:rPr>
          <w:spacing w:val="14"/>
        </w:rPr>
        <w:t>生产等</w:t>
      </w:r>
      <w:r>
        <w:rPr>
          <w:rFonts w:hint="eastAsia"/>
          <w:spacing w:val="14"/>
        </w:rPr>
        <w:t>产业</w:t>
      </w:r>
      <w:r>
        <w:rPr>
          <w:spacing w:val="14"/>
        </w:rPr>
        <w:t>进行重点攻关，促进自主研发技术产品多场景应</w:t>
      </w:r>
      <w:r>
        <w:rPr>
          <w:spacing w:val="4"/>
        </w:rPr>
        <w:t>用、大规模推广、持续性升级。</w:t>
      </w:r>
    </w:p>
    <w:p w14:paraId="140BB348">
      <w:pPr>
        <w:pStyle w:val="3"/>
        <w:numPr>
          <w:ilvl w:val="0"/>
          <w:numId w:val="0"/>
        </w:numPr>
        <w:spacing w:before="218" w:after="0" w:afterLines="0"/>
        <w:rPr>
          <w:b w:val="0"/>
        </w:rPr>
      </w:pPr>
      <w:bookmarkStart w:id="1440" w:name="_Toc20658"/>
      <w:bookmarkStart w:id="1441" w:name="_Toc3465"/>
      <w:bookmarkStart w:id="1442" w:name="_Toc29670"/>
      <w:bookmarkStart w:id="1443" w:name="_Toc30657"/>
      <w:bookmarkStart w:id="1444" w:name="_Toc14357"/>
      <w:bookmarkStart w:id="1445" w:name="_Toc9442"/>
      <w:bookmarkStart w:id="1446" w:name="_Toc25524"/>
      <w:bookmarkStart w:id="1447" w:name="_Toc11821"/>
      <w:bookmarkStart w:id="1448" w:name="_Toc29454"/>
      <w:bookmarkStart w:id="1449" w:name="_Toc23887"/>
      <w:bookmarkStart w:id="1450" w:name="_Toc10370"/>
      <w:r>
        <w:rPr>
          <w:rFonts w:hint="eastAsia" w:ascii="黑体" w:hAnsi="黑体" w:cs="黑体"/>
          <w:b w:val="0"/>
        </w:rPr>
        <w:t>第十篇</w:t>
      </w:r>
      <w:r>
        <w:rPr>
          <w:rFonts w:hint="eastAsia" w:ascii="黑体" w:hAnsi="黑体"/>
          <w:b w:val="0"/>
        </w:rPr>
        <w:t xml:space="preserve">  </w:t>
      </w:r>
      <w:bookmarkStart w:id="1451" w:name="_Toc25240"/>
      <w:r>
        <w:rPr>
          <w:b w:val="0"/>
        </w:rPr>
        <w:t>积极参与全国统一大市场建设</w:t>
      </w:r>
      <w:r>
        <w:rPr>
          <w:rFonts w:hint="eastAsia"/>
          <w:b w:val="0"/>
        </w:rPr>
        <w:t>，</w:t>
      </w:r>
      <w:r>
        <w:rPr>
          <w:b w:val="0"/>
        </w:rPr>
        <w:t>更好服务和融入</w:t>
      </w:r>
      <w:bookmarkEnd w:id="1440"/>
      <w:bookmarkEnd w:id="1451"/>
    </w:p>
    <w:p w14:paraId="4C883932">
      <w:pPr>
        <w:pStyle w:val="3"/>
        <w:numPr>
          <w:ilvl w:val="0"/>
          <w:numId w:val="0"/>
        </w:numPr>
        <w:spacing w:before="0" w:beforeLines="0" w:after="218"/>
        <w:rPr>
          <w:b w:val="0"/>
        </w:rPr>
      </w:pPr>
      <w:bookmarkStart w:id="1452" w:name="_Toc24030"/>
      <w:bookmarkStart w:id="1453" w:name="_Toc21541"/>
      <w:r>
        <w:rPr>
          <w:b w:val="0"/>
        </w:rPr>
        <w:t>新发展格局</w:t>
      </w:r>
      <w:bookmarkEnd w:id="1441"/>
      <w:bookmarkEnd w:id="1442"/>
      <w:bookmarkEnd w:id="1452"/>
      <w:bookmarkEnd w:id="1453"/>
    </w:p>
    <w:bookmarkEnd w:id="1443"/>
    <w:bookmarkEnd w:id="1444"/>
    <w:bookmarkEnd w:id="1445"/>
    <w:bookmarkEnd w:id="1446"/>
    <w:bookmarkEnd w:id="1447"/>
    <w:bookmarkEnd w:id="1448"/>
    <w:bookmarkEnd w:id="1449"/>
    <w:bookmarkEnd w:id="1450"/>
    <w:p w14:paraId="0B505749">
      <w:pPr>
        <w:suppressAutoHyphens/>
        <w:overflowPunct/>
        <w:ind w:firstLine="640"/>
        <w:rPr>
          <w:rFonts w:ascii="仿宋_GB2312" w:cs="仿宋_GB2312"/>
        </w:rPr>
      </w:pPr>
      <w:r>
        <w:rPr>
          <w:rFonts w:hint="eastAsia" w:ascii="仿宋_GB2312" w:cs="仿宋_GB2312"/>
        </w:rPr>
        <w:t>牢牢把握扩大内需战略基点，全面落实“五统一、一开放”基本要求，推动产业链、创新链、供应链、物流链、价值链与国内大市场全面对接、深度融合。坚持惠民生和促消费、投资于物和投资于人紧密结合，以新需求引领新供给，以新供给创造新需求，促进消费和投资、供给和需求良性互动，提高经济发展韧性和抗风险能力。</w:t>
      </w:r>
    </w:p>
    <w:p w14:paraId="32FC8CFD">
      <w:pPr>
        <w:pStyle w:val="4"/>
        <w:spacing w:before="156" w:after="156"/>
      </w:pPr>
      <w:bookmarkStart w:id="1454" w:name="_Toc17931"/>
      <w:bookmarkStart w:id="1455" w:name="_Toc31731"/>
      <w:bookmarkStart w:id="1456" w:name="_Toc28140"/>
      <w:bookmarkStart w:id="1457" w:name="_Toc32695"/>
      <w:bookmarkStart w:id="1458" w:name="_Toc23619"/>
      <w:bookmarkStart w:id="1459" w:name="_Toc22763"/>
      <w:r>
        <w:rPr>
          <w:rFonts w:hint="eastAsia"/>
        </w:rPr>
        <w:t xml:space="preserve">  </w:t>
      </w:r>
      <w:bookmarkStart w:id="1460" w:name="_Toc11104"/>
      <w:bookmarkStart w:id="1461" w:name="_Toc20906"/>
      <w:r>
        <w:rPr>
          <w:rFonts w:hint="eastAsia"/>
        </w:rPr>
        <w:t>坚定不移大抓招商大抓项目</w:t>
      </w:r>
      <w:bookmarkEnd w:id="1454"/>
      <w:bookmarkEnd w:id="1455"/>
      <w:bookmarkEnd w:id="1456"/>
      <w:bookmarkEnd w:id="1457"/>
      <w:bookmarkEnd w:id="1458"/>
      <w:bookmarkEnd w:id="1459"/>
      <w:bookmarkEnd w:id="1460"/>
      <w:bookmarkEnd w:id="1461"/>
    </w:p>
    <w:p w14:paraId="626131E9">
      <w:pPr>
        <w:pStyle w:val="5"/>
      </w:pPr>
      <w:bookmarkStart w:id="1462" w:name="_Toc28056"/>
      <w:bookmarkStart w:id="1463" w:name="_Toc15443"/>
      <w:bookmarkStart w:id="1464" w:name="_Toc16371"/>
      <w:bookmarkStart w:id="1465" w:name="_Toc19245"/>
      <w:bookmarkStart w:id="1466" w:name="_Toc15645"/>
      <w:bookmarkStart w:id="1467" w:name="_Toc5288"/>
      <w:bookmarkStart w:id="1468" w:name="_Toc11683"/>
      <w:bookmarkStart w:id="1469" w:name="_Toc19613"/>
      <w:bookmarkStart w:id="1470" w:name="_Toc3577"/>
      <w:bookmarkStart w:id="1471" w:name="_Toc16994"/>
      <w:bookmarkStart w:id="1472" w:name="_Toc14343"/>
      <w:bookmarkStart w:id="1473" w:name="_Toc26786"/>
      <w:bookmarkStart w:id="1474" w:name="_Toc4224"/>
      <w:bookmarkStart w:id="1475" w:name="_Toc5376"/>
      <w:bookmarkStart w:id="1476" w:name="_Toc30230"/>
      <w:bookmarkStart w:id="1477" w:name="_Toc24563"/>
      <w:bookmarkStart w:id="1478" w:name="_Toc12077"/>
      <w:bookmarkStart w:id="1479" w:name="_Toc32454"/>
      <w:bookmarkStart w:id="1480" w:name="_Toc12117"/>
      <w:bookmarkStart w:id="1481" w:name="_Toc27275"/>
      <w:bookmarkStart w:id="1482" w:name="_Toc29170"/>
      <w:bookmarkStart w:id="1483" w:name="_Toc32481"/>
      <w:bookmarkStart w:id="1484" w:name="_Toc32117"/>
      <w:bookmarkStart w:id="1485" w:name="_Toc22730"/>
      <w:bookmarkStart w:id="1486" w:name="_Toc1896"/>
      <w:bookmarkStart w:id="1487" w:name="_Toc11662"/>
      <w:bookmarkStart w:id="1488" w:name="_Toc4187"/>
      <w:bookmarkStart w:id="1489" w:name="_Toc30715"/>
      <w:bookmarkStart w:id="1490" w:name="_Toc21246"/>
      <w:bookmarkStart w:id="1491" w:name="_Toc4435"/>
      <w:bookmarkStart w:id="1492" w:name="_Toc574"/>
      <w:bookmarkStart w:id="1493" w:name="_Toc28878"/>
      <w:bookmarkStart w:id="1494" w:name="_Toc24408"/>
      <w:bookmarkStart w:id="1495" w:name="_Toc17508"/>
      <w:bookmarkStart w:id="1496" w:name="_Toc5006"/>
      <w:r>
        <w:t xml:space="preserve">第一节 </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Pr>
          <w:rFonts w:hint="eastAsia"/>
        </w:rPr>
        <w:t>强化重大项目支撑</w:t>
      </w:r>
      <w:bookmarkEnd w:id="1489"/>
      <w:bookmarkEnd w:id="1490"/>
      <w:bookmarkEnd w:id="1491"/>
      <w:bookmarkEnd w:id="1492"/>
      <w:bookmarkEnd w:id="1493"/>
      <w:bookmarkEnd w:id="1494"/>
      <w:bookmarkEnd w:id="1495"/>
      <w:bookmarkEnd w:id="1496"/>
    </w:p>
    <w:p w14:paraId="35E704EB">
      <w:pPr>
        <w:ind w:firstLine="640"/>
      </w:pPr>
      <w:r>
        <w:rPr>
          <w:rFonts w:hint="eastAsia"/>
        </w:rPr>
        <w:t>始终把扩大投资摆在第一位，做好与国家和自治区规划和政策衔接，优化政府投资结构。围绕中央和自治区预算内资金、超长期特别国债、地方政府债和新型政策性金融工具等支持方向，建立“市级统筹、旗县区联动、部门协同”的项目谋划机制，统筹推进重点工程和“小而美”民生项目建设，加强项目遴选论证和动态管理，全面提升项目谋划水平。</w:t>
      </w:r>
      <w:r>
        <w:t>强化</w:t>
      </w:r>
      <w:r>
        <w:rPr>
          <w:rFonts w:hint="eastAsia"/>
        </w:rPr>
        <w:t>重点项目</w:t>
      </w:r>
      <w:r>
        <w:t>要素保障</w:t>
      </w:r>
      <w:r>
        <w:rPr>
          <w:rFonts w:hint="eastAsia"/>
        </w:rPr>
        <w:t>，对列入滚动计划的重大项目实行领导包联和联审联批制，加强项目全生命周期管理和服务，确保重点项目早开工、早建成、早投产。</w:t>
      </w:r>
    </w:p>
    <w:p w14:paraId="3BAA3574">
      <w:pPr>
        <w:pStyle w:val="5"/>
      </w:pPr>
      <w:bookmarkStart w:id="1497" w:name="_Toc24174"/>
      <w:bookmarkStart w:id="1498" w:name="_Toc28610"/>
      <w:bookmarkStart w:id="1499" w:name="_Toc26942"/>
      <w:bookmarkStart w:id="1500" w:name="_Toc6358"/>
      <w:bookmarkStart w:id="1501" w:name="_Toc11242"/>
      <w:bookmarkStart w:id="1502" w:name="_Toc30860"/>
      <w:bookmarkStart w:id="1503" w:name="_Toc18674"/>
      <w:bookmarkStart w:id="1504" w:name="_Toc16268"/>
      <w:bookmarkStart w:id="1505" w:name="_Toc2068"/>
      <w:bookmarkStart w:id="1506" w:name="_Toc9333"/>
      <w:bookmarkStart w:id="1507" w:name="_Toc19988"/>
      <w:bookmarkStart w:id="1508" w:name="_Toc27535"/>
      <w:bookmarkStart w:id="1509" w:name="_Toc8650"/>
      <w:bookmarkStart w:id="1510" w:name="_Toc16753"/>
      <w:bookmarkStart w:id="1511" w:name="_Toc20027"/>
      <w:bookmarkStart w:id="1512" w:name="_Toc23051"/>
      <w:bookmarkStart w:id="1513" w:name="_Toc3215"/>
      <w:bookmarkStart w:id="1514" w:name="_Toc15033"/>
      <w:bookmarkStart w:id="1515" w:name="_Toc27623"/>
      <w:bookmarkStart w:id="1516" w:name="_Toc8036"/>
      <w:bookmarkStart w:id="1517" w:name="_Toc4326"/>
      <w:bookmarkStart w:id="1518" w:name="_Toc17282"/>
      <w:bookmarkStart w:id="1519" w:name="_Toc31957"/>
      <w:bookmarkStart w:id="1520" w:name="_Toc6768"/>
      <w:bookmarkStart w:id="1521" w:name="_Toc3275"/>
      <w:bookmarkStart w:id="1522" w:name="_Toc14930"/>
      <w:bookmarkStart w:id="1523" w:name="_Toc2514"/>
      <w:bookmarkStart w:id="1524" w:name="_Toc8484"/>
      <w:bookmarkStart w:id="1525" w:name="_Toc2551"/>
      <w:bookmarkStart w:id="1526" w:name="_Toc12474"/>
      <w:bookmarkStart w:id="1527" w:name="_Toc11674"/>
      <w:bookmarkStart w:id="1528" w:name="_Toc29343"/>
      <w:bookmarkStart w:id="1529" w:name="_Toc26458"/>
      <w:bookmarkStart w:id="1530" w:name="_Toc13327"/>
      <w:bookmarkStart w:id="1531" w:name="_Toc10162"/>
      <w:r>
        <w:t>第</w:t>
      </w:r>
      <w:r>
        <w:rPr>
          <w:rFonts w:hint="eastAsia"/>
        </w:rPr>
        <w:t>二</w:t>
      </w:r>
      <w:r>
        <w:t>节</w:t>
      </w:r>
      <w:r>
        <w:rPr>
          <w:rFonts w:hint="eastAsia"/>
        </w:rPr>
        <w:t xml:space="preserve"> </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r>
        <w:t>拓展多元化投融资渠道</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bookmarkEnd w:id="1531"/>
    <w:p w14:paraId="20C75E30">
      <w:pPr>
        <w:ind w:firstLine="640"/>
      </w:pPr>
      <w:r>
        <w:rPr>
          <w:rFonts w:hint="eastAsia"/>
        </w:rPr>
        <w:t>创新投融资模式，优化政府投资安排，积极争取中央预算内投资、地方政府专项债券等各类资金支持。鼓励支持民间资本参与重点领域项目建设，激发民间投资活力。充分发挥政府投资对社会资本的引导和撬动作用，有效运用政策性、开发性金融工具，拓宽重大项目建设资金来源。支持工业园区、仓储物流等领域申报发行基础设施领域不动产投资信托基金（REITs）。</w:t>
      </w:r>
    </w:p>
    <w:p w14:paraId="32E6A40D">
      <w:pPr>
        <w:pStyle w:val="5"/>
      </w:pPr>
      <w:bookmarkStart w:id="1532" w:name="_Toc8589"/>
      <w:bookmarkStart w:id="1533" w:name="_Toc5898"/>
      <w:bookmarkStart w:id="1534" w:name="_Toc24503"/>
      <w:bookmarkStart w:id="1535" w:name="_Toc31029"/>
      <w:bookmarkStart w:id="1536" w:name="_Toc9362"/>
      <w:bookmarkStart w:id="1537" w:name="_Toc3151"/>
      <w:bookmarkStart w:id="1538" w:name="_Toc13571"/>
      <w:bookmarkStart w:id="1539" w:name="_Toc7880"/>
      <w:bookmarkStart w:id="1540" w:name="_Toc8264"/>
      <w:bookmarkStart w:id="1541" w:name="_Toc12652"/>
      <w:bookmarkStart w:id="1542" w:name="_Toc15349"/>
      <w:bookmarkStart w:id="1543" w:name="_Toc9157"/>
      <w:r>
        <w:t>第</w:t>
      </w:r>
      <w:r>
        <w:rPr>
          <w:rFonts w:hint="eastAsia"/>
        </w:rPr>
        <w:t>三</w:t>
      </w:r>
      <w:r>
        <w:t>节</w:t>
      </w:r>
      <w:r>
        <w:rPr>
          <w:rFonts w:hint="eastAsia"/>
        </w:rPr>
        <w:t xml:space="preserve"> 持续</w:t>
      </w:r>
      <w:r>
        <w:t>提升招商引资质效</w:t>
      </w:r>
      <w:bookmarkEnd w:id="1532"/>
      <w:bookmarkEnd w:id="1533"/>
      <w:bookmarkEnd w:id="1534"/>
      <w:bookmarkEnd w:id="1535"/>
      <w:bookmarkEnd w:id="1536"/>
      <w:bookmarkEnd w:id="1537"/>
      <w:bookmarkEnd w:id="1538"/>
      <w:bookmarkEnd w:id="1539"/>
      <w:bookmarkEnd w:id="1540"/>
      <w:bookmarkEnd w:id="1541"/>
      <w:bookmarkEnd w:id="1542"/>
      <w:bookmarkEnd w:id="1543"/>
    </w:p>
    <w:p w14:paraId="4943D127">
      <w:pPr>
        <w:ind w:firstLine="640"/>
      </w:pPr>
      <w:r>
        <w:rPr>
          <w:rFonts w:hint="eastAsia"/>
        </w:rPr>
        <w:t>加强全市招商引资工作的统筹谋划和整体推进，推动要素供给和招商对象需求精准匹配。优化招商体系，强化重点区域招商力量布局，构建大招商格局。加强</w:t>
      </w:r>
      <w:r>
        <w:t>以商招商，通过配套合作、协同攻关等方式吸引上下游企业集聚。</w:t>
      </w:r>
      <w:r>
        <w:rPr>
          <w:rFonts w:hint="eastAsia"/>
        </w:rPr>
        <w:t>以场景开放清单、场景挖掘、对接路演等方式，积极探索场景招商模式。深化</w:t>
      </w:r>
      <w:r>
        <w:t>招商部门与国有投资平台、金融机构协作。加快</w:t>
      </w:r>
      <w:r>
        <w:rPr>
          <w:rFonts w:hint="eastAsia"/>
        </w:rPr>
        <w:t>“</w:t>
      </w:r>
      <w:r>
        <w:t>走出去</w:t>
      </w:r>
      <w:r>
        <w:rPr>
          <w:rFonts w:hint="eastAsia"/>
        </w:rPr>
        <w:t>”</w:t>
      </w:r>
      <w:r>
        <w:t>招引步伐，积极筹措开展各类招引活动</w:t>
      </w:r>
      <w:r>
        <w:rPr>
          <w:rFonts w:hint="eastAsia"/>
        </w:rPr>
        <w:t>，开展资本招商，强化驻外招商机构与招商部门联动</w:t>
      </w:r>
      <w:r>
        <w:t>。</w:t>
      </w:r>
    </w:p>
    <w:p w14:paraId="3FFCB768">
      <w:pPr>
        <w:pStyle w:val="4"/>
        <w:spacing w:before="156" w:after="156"/>
      </w:pPr>
      <w:bookmarkStart w:id="1544" w:name="_Toc11540"/>
      <w:bookmarkStart w:id="1545" w:name="_Toc31574"/>
      <w:bookmarkStart w:id="1546" w:name="_Toc5336"/>
      <w:bookmarkStart w:id="1547" w:name="_Toc21933"/>
      <w:bookmarkStart w:id="1548" w:name="_Toc27205"/>
      <w:bookmarkStart w:id="1549" w:name="_Toc15045"/>
      <w:bookmarkStart w:id="1550" w:name="_Toc10371"/>
      <w:bookmarkStart w:id="1551" w:name="_Toc12787"/>
      <w:bookmarkStart w:id="1552" w:name="_Toc31262"/>
      <w:bookmarkStart w:id="1553" w:name="_Toc18696"/>
      <w:bookmarkStart w:id="1554" w:name="_Toc3590"/>
      <w:bookmarkStart w:id="1555" w:name="_Toc17217"/>
      <w:bookmarkStart w:id="1556" w:name="_Toc16333"/>
      <w:bookmarkStart w:id="1557" w:name="_Toc25452"/>
      <w:bookmarkStart w:id="1558" w:name="_Toc15246"/>
      <w:bookmarkStart w:id="1559" w:name="_Toc27550"/>
      <w:bookmarkStart w:id="1560" w:name="_Toc17658"/>
      <w:bookmarkStart w:id="1561" w:name="_Toc26523"/>
      <w:bookmarkStart w:id="1562" w:name="_Toc15801"/>
      <w:bookmarkStart w:id="1563" w:name="_Toc2011"/>
      <w:bookmarkStart w:id="1564" w:name="_Toc9910"/>
      <w:bookmarkStart w:id="1565" w:name="_Toc30022"/>
      <w:bookmarkStart w:id="1566" w:name="_Toc29365"/>
      <w:bookmarkStart w:id="1567" w:name="_Toc30984"/>
      <w:bookmarkStart w:id="1568" w:name="_Toc24230"/>
      <w:bookmarkStart w:id="1569" w:name="_Toc19249"/>
      <w:r>
        <w:rPr>
          <w:rFonts w:hint="eastAsia"/>
        </w:rPr>
        <w:t xml:space="preserve">  </w:t>
      </w:r>
      <w:bookmarkStart w:id="1570" w:name="_Toc25041"/>
      <w:bookmarkStart w:id="1571" w:name="_Toc8752"/>
      <w:r>
        <w:rPr>
          <w:rFonts w:hint="eastAsia"/>
        </w:rPr>
        <w:t>大力提振消费</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70"/>
      <w:bookmarkEnd w:id="1571"/>
    </w:p>
    <w:p w14:paraId="7D2CECC4">
      <w:pPr>
        <w:pStyle w:val="5"/>
      </w:pPr>
      <w:bookmarkStart w:id="1572" w:name="_Toc1882"/>
      <w:bookmarkStart w:id="1573" w:name="_Toc30665"/>
      <w:bookmarkStart w:id="1574" w:name="_Toc21481"/>
      <w:bookmarkStart w:id="1575" w:name="_Toc23536"/>
      <w:bookmarkStart w:id="1576" w:name="_Toc25843"/>
      <w:bookmarkStart w:id="1577" w:name="_Toc12244"/>
      <w:bookmarkStart w:id="1578" w:name="_Toc13459"/>
      <w:bookmarkStart w:id="1579" w:name="_Toc14041"/>
      <w:bookmarkStart w:id="1580" w:name="_Toc10054"/>
      <w:bookmarkStart w:id="1581" w:name="_Toc19588"/>
      <w:bookmarkStart w:id="1582" w:name="_Toc25550"/>
      <w:bookmarkStart w:id="1583" w:name="_Toc17923"/>
      <w:bookmarkStart w:id="1584" w:name="_Toc19870"/>
      <w:bookmarkStart w:id="1585" w:name="_Toc22101"/>
      <w:bookmarkStart w:id="1586" w:name="_Toc29924"/>
      <w:bookmarkStart w:id="1587" w:name="_Toc13611"/>
      <w:r>
        <w:t>第</w:t>
      </w:r>
      <w:r>
        <w:rPr>
          <w:rFonts w:hint="eastAsia"/>
        </w:rPr>
        <w:t>一</w:t>
      </w:r>
      <w:r>
        <w:t>节 优化</w:t>
      </w:r>
      <w:r>
        <w:rPr>
          <w:rFonts w:hint="eastAsia"/>
        </w:rPr>
        <w:t>和扩大</w:t>
      </w:r>
      <w:r>
        <w:t>服务消费供给</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2AF753D8">
      <w:pPr>
        <w:ind w:firstLine="640"/>
        <w:rPr>
          <w:kern w:val="2"/>
          <w:lang w:bidi="ar"/>
        </w:rPr>
      </w:pPr>
      <w:r>
        <w:rPr>
          <w:rFonts w:hint="eastAsia"/>
        </w:rPr>
        <w:t>统筹促就业、增收入、稳预期，增强居民消费能力和意愿，扩大优质消费品和服务供给。优化实施大规模设备更新和消费品以旧换新，持续推动新能源汽车、智能家电等大宗消费更新换代，提升传统消费、培育新型消费、激活潜在消费</w:t>
      </w:r>
      <w:r>
        <w:rPr>
          <w:rFonts w:hint="eastAsia"/>
          <w:lang w:eastAsia="zh-CN"/>
        </w:rPr>
        <w:t>，</w:t>
      </w:r>
      <w:r>
        <w:rPr>
          <w:rFonts w:hint="eastAsia"/>
        </w:rPr>
        <w:t>完善回收利用体系，激发绿色消费潜能。加强家政康养等优质服务供给。针对退休人员、女性工薪族、儿童等消费者细分市场，扶持发展银发经济、“她经济”、儿童消费等新业态。</w:t>
      </w:r>
      <w:r>
        <w:rPr>
          <w:kern w:val="2"/>
          <w:lang w:bidi="ar"/>
        </w:rPr>
        <w:t>推进</w:t>
      </w:r>
      <w:r>
        <w:rPr>
          <w:rFonts w:hint="eastAsia"/>
          <w:kern w:val="2"/>
          <w:lang w:bidi="ar"/>
        </w:rPr>
        <w:t>“</w:t>
      </w:r>
      <w:r>
        <w:rPr>
          <w:kern w:val="2"/>
          <w:lang w:bidi="ar"/>
        </w:rPr>
        <w:t>巴彦淖尔老字号</w:t>
      </w:r>
      <w:r>
        <w:rPr>
          <w:rFonts w:hint="eastAsia"/>
          <w:kern w:val="2"/>
          <w:lang w:bidi="ar"/>
        </w:rPr>
        <w:t>”</w:t>
      </w:r>
      <w:r>
        <w:rPr>
          <w:kern w:val="2"/>
          <w:lang w:bidi="ar"/>
        </w:rPr>
        <w:t>评选，支持传承传统技艺与文化的老牌企业创新发展。</w:t>
      </w:r>
    </w:p>
    <w:p w14:paraId="56A42B39">
      <w:pPr>
        <w:pStyle w:val="5"/>
      </w:pPr>
      <w:bookmarkStart w:id="1588" w:name="_Toc23023"/>
      <w:bookmarkStart w:id="1589" w:name="_Toc18245"/>
      <w:bookmarkStart w:id="1590" w:name="_Toc10403"/>
      <w:bookmarkStart w:id="1591" w:name="_Toc26822"/>
      <w:bookmarkStart w:id="1592" w:name="_Toc26782"/>
      <w:bookmarkStart w:id="1593" w:name="_Toc32261"/>
      <w:bookmarkStart w:id="1594" w:name="_Toc2346"/>
      <w:bookmarkStart w:id="1595" w:name="_Toc10685"/>
      <w:bookmarkStart w:id="1596" w:name="_Toc22393"/>
      <w:bookmarkStart w:id="1597" w:name="_Toc15212"/>
      <w:bookmarkStart w:id="1598" w:name="_Toc3838"/>
      <w:bookmarkStart w:id="1599" w:name="_Toc4103"/>
      <w:bookmarkStart w:id="1600" w:name="_Toc7558"/>
      <w:bookmarkStart w:id="1601" w:name="_Toc15942"/>
      <w:bookmarkStart w:id="1602" w:name="_Toc9672"/>
      <w:bookmarkStart w:id="1603" w:name="_Toc12043"/>
      <w:r>
        <w:t>第</w:t>
      </w:r>
      <w:r>
        <w:rPr>
          <w:rFonts w:hint="eastAsia"/>
        </w:rPr>
        <w:t>二</w:t>
      </w:r>
      <w:r>
        <w:t xml:space="preserve">节 </w:t>
      </w:r>
      <w:r>
        <w:rPr>
          <w:rFonts w:hint="eastAsia"/>
        </w:rPr>
        <w:t>培育</w:t>
      </w:r>
      <w:r>
        <w:t>消费新场景新模式</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5DDA99FC">
      <w:pPr>
        <w:ind w:firstLine="640"/>
      </w:pPr>
      <w:r>
        <w:rPr>
          <w:rFonts w:hint="eastAsia"/>
        </w:rPr>
        <w:t>持续开展“畅享美好生活</w:t>
      </w:r>
      <w:r>
        <w:t>·</w:t>
      </w:r>
      <w:r>
        <w:rPr>
          <w:rFonts w:hint="eastAsia"/>
        </w:rPr>
        <w:t>嗨购巴彦淖尔”等系列消费促进活动，深化“季节主题促消费”活动，形成节庆化、常态化消费热点。大力发展高铁经济，推进农文旅体商消费资源供给，带动旅游、餐饮、住宿、物流等产业发展。顺应青年人的消费文化、消费风尚，打造更多具有社会体验和情感的消费场景。推动数字化、智能化消费，注重线上线下融合场景创新，推进电商直播、无人零售等领域跨界联动。支持跨境电商、海外仓、市场采购贸易等新业态。</w:t>
      </w:r>
    </w:p>
    <w:p w14:paraId="4B799A68">
      <w:pPr>
        <w:pStyle w:val="5"/>
      </w:pPr>
      <w:bookmarkStart w:id="1604" w:name="_Toc27719"/>
      <w:bookmarkStart w:id="1605" w:name="_Toc16325"/>
      <w:bookmarkStart w:id="1606" w:name="_Toc26740"/>
      <w:bookmarkStart w:id="1607" w:name="_Toc21174"/>
      <w:bookmarkStart w:id="1608" w:name="_Toc8513"/>
      <w:bookmarkStart w:id="1609" w:name="_Toc17408"/>
      <w:bookmarkStart w:id="1610" w:name="_Toc19252"/>
      <w:bookmarkStart w:id="1611" w:name="_Toc30975"/>
      <w:bookmarkStart w:id="1612" w:name="_Toc6818"/>
      <w:bookmarkStart w:id="1613" w:name="_Toc31753"/>
      <w:r>
        <w:t>第</w:t>
      </w:r>
      <w:r>
        <w:rPr>
          <w:rFonts w:hint="eastAsia"/>
        </w:rPr>
        <w:t>三</w:t>
      </w:r>
      <w:r>
        <w:t>节 营造放心安心消费环境</w:t>
      </w:r>
      <w:bookmarkEnd w:id="1604"/>
      <w:bookmarkEnd w:id="1605"/>
      <w:bookmarkEnd w:id="1606"/>
      <w:bookmarkEnd w:id="1607"/>
      <w:bookmarkEnd w:id="1608"/>
      <w:bookmarkEnd w:id="1609"/>
      <w:bookmarkEnd w:id="1610"/>
      <w:bookmarkEnd w:id="1611"/>
      <w:bookmarkEnd w:id="1612"/>
      <w:bookmarkEnd w:id="1613"/>
    </w:p>
    <w:bookmarkEnd w:id="1558"/>
    <w:bookmarkEnd w:id="1559"/>
    <w:bookmarkEnd w:id="1560"/>
    <w:bookmarkEnd w:id="1561"/>
    <w:bookmarkEnd w:id="1562"/>
    <w:bookmarkEnd w:id="1563"/>
    <w:bookmarkEnd w:id="1564"/>
    <w:bookmarkEnd w:id="1565"/>
    <w:bookmarkEnd w:id="1566"/>
    <w:bookmarkEnd w:id="1567"/>
    <w:bookmarkEnd w:id="1568"/>
    <w:bookmarkEnd w:id="1569"/>
    <w:p w14:paraId="7C176418">
      <w:pPr>
        <w:ind w:firstLine="640"/>
      </w:pPr>
      <w:bookmarkStart w:id="1614" w:name="_Toc30088"/>
      <w:bookmarkStart w:id="1615" w:name="_Toc24784"/>
      <w:bookmarkStart w:id="1616" w:name="_Toc13413"/>
      <w:bookmarkStart w:id="1617" w:name="_Toc20962"/>
      <w:r>
        <w:rPr>
          <w:rFonts w:hint="eastAsia"/>
        </w:rPr>
        <w:t>加强消费者合法权益保护，构建“跨部门协同+信用约束”的消费市场监管体系，强化市场监管、商务、公安等职能部门协同配合，建立信息共享与联合执法机制，加强重点商品和服务领域价格监管。健全消费者维权机制，畅通投诉举报渠道，推行“先行赔付”“在线纠纷解决”等快速处理方式，建立消费纠纷多元化解平台，严格落实质量主体责任，全面加强产品质量风险隐患排查和监督抽查，坚决杜绝虚假宣传、价格欺诈、制售假冒伪劣等行为，加大民生领域执法力度，营造放心消费环境。</w:t>
      </w:r>
    </w:p>
    <w:p w14:paraId="4AB8F28D">
      <w:pPr>
        <w:pStyle w:val="4"/>
        <w:spacing w:before="156" w:after="156"/>
      </w:pPr>
      <w:r>
        <w:rPr>
          <w:rFonts w:hint="eastAsia"/>
        </w:rPr>
        <w:t xml:space="preserve">  </w:t>
      </w:r>
      <w:bookmarkStart w:id="1618" w:name="_Toc3014"/>
      <w:r>
        <w:rPr>
          <w:rFonts w:hint="eastAsia"/>
        </w:rPr>
        <w:t>服务和融入全国统一大市场</w:t>
      </w:r>
      <w:bookmarkEnd w:id="1618"/>
    </w:p>
    <w:p w14:paraId="3DF0334A">
      <w:pPr>
        <w:pStyle w:val="5"/>
      </w:pPr>
      <w:bookmarkStart w:id="1619" w:name="_Toc12276"/>
      <w:r>
        <w:rPr>
          <w:rFonts w:hint="eastAsia"/>
        </w:rPr>
        <w:t>第一节 统一市场制度规则</w:t>
      </w:r>
      <w:bookmarkEnd w:id="1619"/>
    </w:p>
    <w:p w14:paraId="67E2D36A">
      <w:pPr>
        <w:spacing w:line="620" w:lineRule="exact"/>
        <w:ind w:firstLine="640"/>
        <w:rPr>
          <w:rFonts w:ascii="仿宋_GB2312" w:hAnsi="仿宋_GB2312" w:cs="仿宋_GB2312"/>
        </w:rPr>
      </w:pPr>
      <w:r>
        <w:rPr>
          <w:rFonts w:hint="eastAsia"/>
        </w:rPr>
        <w:t>完善产权保护、市场准入、信息披露、社会信用、兼并重组、市场退出等制度规则，确保统一大市场规则落地见效、市场秩序公平有序。落实市场准入负面清单制度，开展市场准入壁垒排查整治，推动“非禁即入”普遍落实，优化新业态新领域市场准入环境。进一步完善企业退出制度，更好发挥市场机制优胜劣汰功能。提升国家物流枢纽和骨干冷链物流基地能力，降低全社会物流成本。加强</w:t>
      </w:r>
      <w:r>
        <w:rPr>
          <w:rFonts w:hint="eastAsia" w:ascii="仿宋_GB2312" w:hAnsi="仿宋_GB2312" w:cs="仿宋_GB2312"/>
        </w:rPr>
        <w:t>基层市场监管所标准化规范化建设，提升基层监管服务效能。</w:t>
      </w:r>
    </w:p>
    <w:p w14:paraId="4F5CB522">
      <w:pPr>
        <w:pStyle w:val="5"/>
        <w:spacing w:line="620" w:lineRule="exact"/>
      </w:pPr>
      <w:bookmarkStart w:id="1620" w:name="_Toc25576"/>
      <w:r>
        <w:rPr>
          <w:rFonts w:hint="eastAsia"/>
        </w:rPr>
        <w:t>第二节 优化市场监管执法</w:t>
      </w:r>
      <w:bookmarkEnd w:id="1620"/>
    </w:p>
    <w:p w14:paraId="320824CD">
      <w:pPr>
        <w:spacing w:line="620" w:lineRule="exact"/>
        <w:ind w:firstLine="640"/>
      </w:pPr>
      <w:r>
        <w:rPr>
          <w:rFonts w:hint="eastAsia"/>
        </w:rPr>
        <w:t>落实严格规范公正文明执法总要求，加强执法全过程监督，优化执法方式方法。健全统一市场监管规则，规范执法尺度。严格规范涉企执法监管行为，减少入企检查次数，切实减轻企业负担，做到无事不扰、有事必到。深入推进“体检式监管，服务型执法”模式，完善执法制度体系。不断提升执法协作水平，推进跨部门、跨区域协调联动执法。加强智慧市场监管建设，推动线上线下协同监管。全面加强监管队伍建设，培养专业化监管人才。</w:t>
      </w:r>
    </w:p>
    <w:p w14:paraId="57E92761">
      <w:pPr>
        <w:pStyle w:val="5"/>
        <w:spacing w:line="620" w:lineRule="exact"/>
      </w:pPr>
      <w:bookmarkStart w:id="1621" w:name="_Toc22154"/>
      <w:r>
        <w:rPr>
          <w:rFonts w:hint="eastAsia"/>
        </w:rPr>
        <w:t>第三节 有效规范政府行为</w:t>
      </w:r>
      <w:bookmarkEnd w:id="1621"/>
    </w:p>
    <w:p w14:paraId="72DFBCAB">
      <w:pPr>
        <w:spacing w:line="620" w:lineRule="exact"/>
        <w:ind w:firstLine="640"/>
        <w:rPr>
          <w:rFonts w:hint="eastAsia" w:ascii="黑体" w:hAnsi="黑体" w:cs="黑体"/>
        </w:rPr>
      </w:pPr>
      <w:r>
        <w:rPr>
          <w:rFonts w:hint="eastAsia"/>
        </w:rPr>
        <w:t>坚</w:t>
      </w:r>
      <w:r>
        <w:rPr>
          <w:rFonts w:hint="eastAsia"/>
          <w:spacing w:val="4"/>
        </w:rPr>
        <w:t>持有效市场和有为政府相结合，深入推进公平竞争政策实施，加强与合法性审查联审联动，全面清理废除妨碍统一市场和公平竞争的各类政策措施。严格规范政府采购和招标投标，实行全流程全链条监管，加强对中标结果的公平性审查，完善投诉处理机制。着力破除地方保护和市场分割，规范税收优惠、财政奖补、招商引资等行为，防止和整治“内卷式”竞争，推动优质优价、优胜劣汰、良性竞争。</w:t>
      </w:r>
    </w:p>
    <w:bookmarkEnd w:id="1614"/>
    <w:bookmarkEnd w:id="1615"/>
    <w:bookmarkEnd w:id="1616"/>
    <w:bookmarkEnd w:id="1617"/>
    <w:p w14:paraId="46E72E9F">
      <w:pPr>
        <w:pStyle w:val="3"/>
        <w:numPr>
          <w:ilvl w:val="-1"/>
          <w:numId w:val="0"/>
          <w:ins w:id="0" w:author="CN李业锦" w:date="2026-02-08T17:55:57Z"/>
        </w:numPr>
        <w:spacing w:before="0" w:after="0" w:afterLines="-2147483648"/>
        <w:ind w:left="0" w:firstLine="0"/>
        <w:rPr>
          <w:rFonts w:hint="eastAsia"/>
          <w:b/>
        </w:rPr>
      </w:pPr>
      <w:bookmarkStart w:id="1622" w:name="_Toc22506"/>
      <w:bookmarkStart w:id="1623" w:name="_Toc17241"/>
      <w:bookmarkStart w:id="1624" w:name="_Toc14590"/>
      <w:bookmarkStart w:id="1625" w:name="_Toc5719"/>
      <w:bookmarkStart w:id="1626" w:name="_Toc12475"/>
      <w:bookmarkStart w:id="1627" w:name="_Toc2337"/>
      <w:bookmarkStart w:id="1628" w:name="_Toc6434"/>
      <w:bookmarkStart w:id="1629" w:name="_Toc9221"/>
      <w:bookmarkStart w:id="1630" w:name="_Toc4423"/>
      <w:bookmarkStart w:id="1631" w:name="_Toc15183"/>
      <w:bookmarkStart w:id="1632" w:name="_Toc6088"/>
      <w:bookmarkStart w:id="1633" w:name="_Toc12476"/>
      <w:bookmarkStart w:id="1634" w:name="_Toc23006"/>
      <w:r>
        <w:rPr>
          <w:rFonts w:hint="eastAsia"/>
          <w:b/>
          <w:lang w:val="en-US" w:eastAsia="zh-CN"/>
        </w:rPr>
        <w:t xml:space="preserve">第十一篇  </w:t>
      </w:r>
      <w:r>
        <w:rPr>
          <w:rFonts w:hint="default"/>
          <w:b/>
        </w:rPr>
        <w:t>加快构建现代化基础设施体系</w:t>
      </w:r>
      <w:bookmarkEnd w:id="1622"/>
      <w:r>
        <w:rPr>
          <w:rFonts w:hint="default"/>
          <w:b/>
        </w:rPr>
        <w:t>，增强高质量</w:t>
      </w:r>
    </w:p>
    <w:p w14:paraId="14B67982">
      <w:pPr>
        <w:pStyle w:val="3"/>
        <w:numPr>
          <w:ilvl w:val="0"/>
          <w:numId w:val="0"/>
        </w:numPr>
        <w:spacing w:before="0" w:beforeLines="0" w:after="218"/>
        <w:rPr>
          <w:b w:val="0"/>
        </w:rPr>
      </w:pPr>
      <w:r>
        <w:rPr>
          <w:rFonts w:hint="eastAsia"/>
          <w:b w:val="0"/>
        </w:rPr>
        <w:t>发展</w:t>
      </w:r>
      <w:bookmarkEnd w:id="1623"/>
      <w:bookmarkStart w:id="1635" w:name="_Toc7741"/>
      <w:r>
        <w:rPr>
          <w:rFonts w:hint="eastAsia"/>
          <w:b w:val="0"/>
        </w:rPr>
        <w:t>保障能力</w:t>
      </w:r>
      <w:bookmarkEnd w:id="1635"/>
    </w:p>
    <w:p w14:paraId="00433580">
      <w:pPr>
        <w:ind w:firstLine="640"/>
      </w:pPr>
      <w:r>
        <w:rPr>
          <w:rFonts w:hint="eastAsia"/>
        </w:rPr>
        <w:t>强化交通、水利、能源等基础设施一体推进，补短板，提能级，建设“十二横九纵”综合立体交通网，织密现代水网，构建多能互补能源网，打造集约高效、经济适用、智能绿色、安全可靠的现代化基础设施体系，为高质量发展提供坚实支撑。</w:t>
      </w:r>
    </w:p>
    <w:p w14:paraId="76DA6BA9">
      <w:pPr>
        <w:pStyle w:val="4"/>
        <w:spacing w:before="156" w:after="156"/>
      </w:pPr>
      <w:r>
        <w:rPr>
          <w:rFonts w:hint="eastAsia"/>
        </w:rPr>
        <w:t xml:space="preserve">  </w:t>
      </w:r>
      <w:bookmarkStart w:id="1636" w:name="_Toc6991"/>
      <w:r>
        <w:rPr>
          <w:rFonts w:hint="eastAsia"/>
        </w:rPr>
        <w:t>完善内畅外联的综合交通网络</w:t>
      </w:r>
      <w:bookmarkEnd w:id="1636"/>
    </w:p>
    <w:p w14:paraId="2E2053ED">
      <w:pPr>
        <w:pStyle w:val="5"/>
      </w:pPr>
      <w:bookmarkStart w:id="1637" w:name="_Toc26063"/>
      <w:r>
        <w:t xml:space="preserve">第一节 </w:t>
      </w:r>
      <w:r>
        <w:rPr>
          <w:rFonts w:hint="eastAsia"/>
        </w:rPr>
        <w:t>加快构建公路网骨架</w:t>
      </w:r>
      <w:bookmarkEnd w:id="1637"/>
    </w:p>
    <w:p w14:paraId="352C11AC">
      <w:pPr>
        <w:ind w:firstLine="640"/>
      </w:pPr>
      <w:r>
        <w:rPr>
          <w:rFonts w:hint="eastAsia"/>
        </w:rPr>
        <w:t>全力推进国家高速公路与普通国道贯通，加快普通干线公路提级改造。建成</w:t>
      </w:r>
      <w:r>
        <w:t>1048</w:t>
      </w:r>
      <w:r>
        <w:rPr>
          <w:rFonts w:hint="eastAsia"/>
        </w:rPr>
        <w:t>公里穿沙公路网络。</w:t>
      </w:r>
      <w:r>
        <w:t>3</w:t>
      </w:r>
      <w:r>
        <w:rPr>
          <w:rFonts w:hint="eastAsia"/>
        </w:rPr>
        <w:t>A级及以上旅游景区全部实现连通三级及以上公路。推进多挂汽车列车及运输重卡电动化试点工程，开通甘其毛都口岸－金泉工业园区、甘其毛都口岸－乌拉特后旗工业园区、甘其毛都口岸－临河等</w:t>
      </w:r>
      <w:r>
        <w:t>3</w:t>
      </w:r>
      <w:r>
        <w:rPr>
          <w:rFonts w:hint="eastAsia"/>
        </w:rPr>
        <w:t>条试运行线路。</w:t>
      </w:r>
      <w:r>
        <w:t>推进</w:t>
      </w:r>
      <w:r>
        <w:rPr>
          <w:rFonts w:hint="eastAsia"/>
        </w:rPr>
        <w:t>高速公路、</w:t>
      </w:r>
      <w:r>
        <w:t>普通国省道和重要县乡道沿线充电基础设施有效覆盖，推进老旧营运货车和新能源公交车及动力电池报废更新，加快推动城市公交和出租汽车新能源替代</w:t>
      </w:r>
      <w:r>
        <w:rPr>
          <w:rFonts w:hint="eastAsia"/>
        </w:rPr>
        <w:t>。</w:t>
      </w:r>
    </w:p>
    <w:p w14:paraId="746F4FFD">
      <w:pPr>
        <w:pStyle w:val="5"/>
      </w:pPr>
      <w:bookmarkStart w:id="1638" w:name="_Toc16476"/>
      <w:r>
        <w:t>第</w:t>
      </w:r>
      <w:r>
        <w:rPr>
          <w:rFonts w:hint="eastAsia"/>
        </w:rPr>
        <w:t>二</w:t>
      </w:r>
      <w:r>
        <w:t>节</w:t>
      </w:r>
      <w:r>
        <w:rPr>
          <w:rFonts w:hint="eastAsia"/>
        </w:rPr>
        <w:t xml:space="preserve"> 推动铁路网扩能提质</w:t>
      </w:r>
      <w:bookmarkEnd w:id="1638"/>
    </w:p>
    <w:p w14:paraId="4159912B">
      <w:pPr>
        <w:ind w:firstLine="640"/>
      </w:pPr>
      <w:r>
        <w:rPr>
          <w:rFonts w:hint="eastAsia"/>
        </w:rPr>
        <w:t>加快骨干通道扩能改造，推进临哈铁路实施复线化、电气化及信号系统升级，建成万吨级重载出疆主通道。推动</w:t>
      </w:r>
      <w:r>
        <w:t>临河至锡尼铁路建设，</w:t>
      </w:r>
      <w:r>
        <w:rPr>
          <w:rFonts w:hint="eastAsia"/>
        </w:rPr>
        <w:t>强化“</w:t>
      </w:r>
      <w:r>
        <w:t>疆煤外运</w:t>
      </w:r>
      <w:r>
        <w:rPr>
          <w:rFonts w:hint="eastAsia"/>
        </w:rPr>
        <w:t>”</w:t>
      </w:r>
      <w:r>
        <w:t>北通道的</w:t>
      </w:r>
      <w:r>
        <w:rPr>
          <w:rFonts w:hint="eastAsia"/>
        </w:rPr>
        <w:t>支撑能力</w:t>
      </w:r>
      <w:r>
        <w:t>。</w:t>
      </w:r>
      <w:r>
        <w:rPr>
          <w:rFonts w:hint="eastAsia"/>
        </w:rPr>
        <w:t>完善跨境铁路与口岸衔接，加快甘其毛都口岸跨境铁路建设。推进</w:t>
      </w:r>
      <w:r>
        <w:t>金泉南铁路专用线、磴口铁路物流基地专用线等7条铁路专用线建设，</w:t>
      </w:r>
      <w:r>
        <w:rPr>
          <w:rFonts w:hint="eastAsia"/>
        </w:rPr>
        <w:t>持续</w:t>
      </w:r>
      <w:r>
        <w:t>提升</w:t>
      </w:r>
      <w:r>
        <w:rPr>
          <w:rFonts w:hint="eastAsia"/>
        </w:rPr>
        <w:t>重点园区铁路专用线覆盖率。</w:t>
      </w:r>
    </w:p>
    <w:p w14:paraId="3A9956CA">
      <w:pPr>
        <w:pStyle w:val="5"/>
      </w:pPr>
      <w:bookmarkStart w:id="1639" w:name="_Toc29438"/>
      <w:r>
        <w:t>第</w:t>
      </w:r>
      <w:r>
        <w:rPr>
          <w:rFonts w:hint="eastAsia"/>
        </w:rPr>
        <w:t>三</w:t>
      </w:r>
      <w:r>
        <w:t>节 稳步</w:t>
      </w:r>
      <w:r>
        <w:rPr>
          <w:rFonts w:hint="eastAsia"/>
        </w:rPr>
        <w:t>扩大</w:t>
      </w:r>
      <w:r>
        <w:t>航空</w:t>
      </w:r>
      <w:r>
        <w:rPr>
          <w:rFonts w:hint="eastAsia"/>
        </w:rPr>
        <w:t>覆盖范围</w:t>
      </w:r>
      <w:bookmarkEnd w:id="1639"/>
    </w:p>
    <w:p w14:paraId="6D374485">
      <w:pPr>
        <w:ind w:firstLine="640"/>
      </w:pPr>
      <w:r>
        <w:rPr>
          <w:rFonts w:hint="eastAsia"/>
        </w:rPr>
        <w:t>拓展航空服务能力，</w:t>
      </w:r>
      <w:r>
        <w:t>优化提升巴彦淖尔机场基础设施与运营水平，持续加密航线航班，</w:t>
      </w:r>
      <w:r>
        <w:rPr>
          <w:rFonts w:hint="eastAsia"/>
        </w:rPr>
        <w:t>拓展至国内重要城市及区域的航空网络。发展通用航空，完善通用机场布局，提升</w:t>
      </w:r>
      <w:r>
        <w:t>旗县通用机场运力供给</w:t>
      </w:r>
      <w:r>
        <w:rPr>
          <w:rFonts w:hint="eastAsia"/>
        </w:rPr>
        <w:t>，</w:t>
      </w:r>
      <w:r>
        <w:t>推动乌拉特后旗、乌拉特前旗</w:t>
      </w:r>
      <w:r>
        <w:rPr>
          <w:rFonts w:hint="eastAsia"/>
        </w:rPr>
        <w:t>通用机场建设，强化在</w:t>
      </w:r>
      <w:r>
        <w:t>森林消防</w:t>
      </w:r>
      <w:r>
        <w:rPr>
          <w:rFonts w:hint="eastAsia"/>
        </w:rPr>
        <w:t>、</w:t>
      </w:r>
      <w:r>
        <w:t>紧急救援</w:t>
      </w:r>
      <w:r>
        <w:rPr>
          <w:rFonts w:hint="eastAsia"/>
        </w:rPr>
        <w:t>、农林作业、旅游观光、环境监测</w:t>
      </w:r>
      <w:r>
        <w:rPr>
          <w:rFonts w:hint="eastAsia"/>
          <w:lang w:val="en-US" w:eastAsia="zh-CN"/>
        </w:rPr>
        <w:t>等</w:t>
      </w:r>
      <w:r>
        <w:rPr>
          <w:rFonts w:hint="eastAsia"/>
        </w:rPr>
        <w:t>领域的服务保障功能。</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CCE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shd w:val="clear" w:color="auto" w:fill="auto"/>
            <w:noWrap/>
          </w:tcPr>
          <w:p w14:paraId="1E84E946">
            <w:pPr>
              <w:pStyle w:val="51"/>
              <w:jc w:val="center"/>
              <w:rPr>
                <w:b/>
                <w:bCs/>
                <w:sz w:val="24"/>
              </w:rPr>
            </w:pPr>
            <w:r>
              <w:rPr>
                <w:rFonts w:hint="eastAsia" w:ascii="楷体" w:hAnsi="楷体" w:eastAsia="楷体" w:cs="楷体"/>
                <w:b/>
                <w:bCs/>
                <w:spacing w:val="-2"/>
                <w:sz w:val="24"/>
                <w:szCs w:val="24"/>
              </w:rPr>
              <w:t>交通基础设施建设重大工程</w:t>
            </w:r>
          </w:p>
        </w:tc>
      </w:tr>
      <w:tr w14:paraId="2033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522" w:type="dxa"/>
            <w:shd w:val="clear" w:color="auto" w:fill="auto"/>
            <w:noWrap/>
          </w:tcPr>
          <w:p w14:paraId="534AAEC9">
            <w:pPr>
              <w:widowControl/>
              <w:adjustRightInd w:val="0"/>
              <w:snapToGrid w:val="0"/>
              <w:spacing w:line="400" w:lineRule="exact"/>
              <w:ind w:firstLine="474" w:firstLineChars="0"/>
              <w:textAlignment w:val="baseline"/>
              <w:rPr>
                <w:bCs/>
                <w:sz w:val="24"/>
                <w:szCs w:val="24"/>
              </w:rPr>
            </w:pPr>
            <w:r>
              <w:rPr>
                <w:rFonts w:eastAsia="楷体"/>
                <w:b/>
                <w:bCs/>
                <w:spacing w:val="-2"/>
                <w:sz w:val="24"/>
                <w:szCs w:val="24"/>
              </w:rPr>
              <w:t>1.铁路。</w:t>
            </w:r>
            <w:r>
              <w:rPr>
                <w:bCs/>
                <w:sz w:val="24"/>
                <w:szCs w:val="24"/>
              </w:rPr>
              <w:t>甘其毛都口岸跨境铁路、临哈铁路扩能改造工程、临河至锡尼铁路项目、乌拉特前旗白彦花铁路专用线、磴口铁路物流基地铁路专用线、乌拉特中旗金泉南铁路专用线、乌拉特中旗金泉铁路专用线、乌兰布和沙漠东北部新能源基地配套煤电项目铁路专用线，乌拉特后旗呼和温都尔铁路专用线改扩建工程、五原铁路专用线改扩建工程。</w:t>
            </w:r>
          </w:p>
          <w:p w14:paraId="06F80246">
            <w:pPr>
              <w:widowControl/>
              <w:adjustRightInd w:val="0"/>
              <w:snapToGrid w:val="0"/>
              <w:spacing w:line="400" w:lineRule="exact"/>
              <w:ind w:firstLine="474" w:firstLineChars="0"/>
              <w:textAlignment w:val="baseline"/>
              <w:rPr>
                <w:bCs/>
                <w:sz w:val="24"/>
                <w:szCs w:val="24"/>
              </w:rPr>
            </w:pPr>
            <w:r>
              <w:rPr>
                <w:rFonts w:eastAsia="楷体"/>
                <w:b/>
                <w:bCs/>
                <w:spacing w:val="-2"/>
                <w:sz w:val="24"/>
                <w:szCs w:val="24"/>
              </w:rPr>
              <w:t>2.公路。</w:t>
            </w:r>
            <w:r>
              <w:rPr>
                <w:bCs/>
                <w:sz w:val="24"/>
                <w:szCs w:val="24"/>
              </w:rPr>
              <w:t>G0616乌拉山至海流图段高速公路、G110磴口黄河大桥公路项目、G110哈业胡同至天吉泰段公路项目、G628黑柳子工业园区至刘拐沙头段公路项目、G628黑柳子黄河大桥项目、G242临河过境段公路项目、S225乌珠尔至石哈河段升级改造项目、S213陕坝至呼和木独段一级公路项目、S213川井至达拉盖沟口段升级改造项目、S212刘召黄河大桥项目、S508杭锦后旗至敖伦布拉格段升级改造项目、S226敖伦布拉格至磴口段升级改造项目、乌梁素海环湖公路和周边连通公路等。</w:t>
            </w:r>
          </w:p>
          <w:p w14:paraId="205B7E15">
            <w:pPr>
              <w:widowControl/>
              <w:adjustRightInd w:val="0"/>
              <w:snapToGrid w:val="0"/>
              <w:spacing w:line="400" w:lineRule="exact"/>
              <w:ind w:firstLine="474" w:firstLineChars="0"/>
              <w:textAlignment w:val="baseline"/>
              <w:rPr>
                <w:bCs/>
                <w:sz w:val="24"/>
                <w:szCs w:val="24"/>
              </w:rPr>
            </w:pPr>
            <w:r>
              <w:rPr>
                <w:rFonts w:eastAsia="楷体"/>
                <w:b/>
                <w:bCs/>
                <w:spacing w:val="-2"/>
                <w:sz w:val="24"/>
                <w:szCs w:val="24"/>
              </w:rPr>
              <w:t>3.航空。</w:t>
            </w:r>
            <w:r>
              <w:rPr>
                <w:bCs/>
                <w:sz w:val="24"/>
                <w:szCs w:val="24"/>
              </w:rPr>
              <w:t>乌拉特后旗通用机场、乌拉特前旗通用机场。</w:t>
            </w:r>
          </w:p>
          <w:p w14:paraId="197F38B6">
            <w:pPr>
              <w:widowControl/>
              <w:adjustRightInd w:val="0"/>
              <w:snapToGrid w:val="0"/>
              <w:spacing w:line="400" w:lineRule="exact"/>
              <w:ind w:firstLine="474" w:firstLineChars="0"/>
              <w:textAlignment w:val="baseline"/>
              <w:rPr>
                <w:bCs/>
                <w:sz w:val="24"/>
                <w:szCs w:val="24"/>
              </w:rPr>
            </w:pPr>
            <w:r>
              <w:rPr>
                <w:rFonts w:eastAsia="楷体"/>
                <w:b/>
                <w:bCs/>
                <w:spacing w:val="-2"/>
                <w:sz w:val="24"/>
                <w:szCs w:val="24"/>
              </w:rPr>
              <w:t>4.综合客运枢纽。</w:t>
            </w:r>
            <w:r>
              <w:rPr>
                <w:bCs/>
                <w:sz w:val="24"/>
                <w:szCs w:val="24"/>
              </w:rPr>
              <w:t>磴口高铁综合客运枢纽、乌拉特前旗高铁综合客运枢纽。</w:t>
            </w:r>
          </w:p>
          <w:p w14:paraId="35761C8F">
            <w:pPr>
              <w:numPr>
                <w:ilvl w:val="255"/>
                <w:numId w:val="0"/>
              </w:numPr>
              <w:spacing w:line="400" w:lineRule="exact"/>
              <w:ind w:firstLine="474" w:firstLineChars="200"/>
              <w:rPr>
                <w:spacing w:val="-2"/>
                <w:sz w:val="24"/>
                <w:szCs w:val="24"/>
              </w:rPr>
            </w:pPr>
            <w:r>
              <w:rPr>
                <w:rFonts w:eastAsia="楷体"/>
                <w:b/>
                <w:bCs/>
                <w:spacing w:val="-2"/>
                <w:sz w:val="24"/>
                <w:szCs w:val="24"/>
              </w:rPr>
              <w:t>5.能源服务设施建设。</w:t>
            </w:r>
            <w:r>
              <w:rPr>
                <w:bCs/>
                <w:sz w:val="24"/>
                <w:szCs w:val="24"/>
              </w:rPr>
              <w:t>巴彦淖尔市交通综合能源服务站、充换电站建设项目。</w:t>
            </w:r>
          </w:p>
        </w:tc>
      </w:tr>
    </w:tbl>
    <w:p w14:paraId="5DFA2CF9">
      <w:pPr>
        <w:pStyle w:val="4"/>
        <w:spacing w:before="156" w:after="156"/>
      </w:pPr>
      <w:r>
        <w:rPr>
          <w:rFonts w:hint="eastAsia"/>
        </w:rPr>
        <w:t xml:space="preserve">  </w:t>
      </w:r>
      <w:bookmarkStart w:id="1640" w:name="_Toc2891"/>
      <w:r>
        <w:rPr>
          <w:rFonts w:hint="eastAsia"/>
        </w:rPr>
        <w:t>加快构建现代水网和水利建设体系</w:t>
      </w:r>
      <w:bookmarkEnd w:id="1640"/>
    </w:p>
    <w:p w14:paraId="7DB9F278">
      <w:pPr>
        <w:pStyle w:val="5"/>
      </w:pPr>
      <w:bookmarkStart w:id="1641" w:name="_Toc6535"/>
      <w:r>
        <w:rPr>
          <w:rFonts w:hint="eastAsia"/>
        </w:rPr>
        <w:t>第一节 完善水利骨干工程布局</w:t>
      </w:r>
      <w:bookmarkEnd w:id="1641"/>
    </w:p>
    <w:p w14:paraId="52EE5503">
      <w:pPr>
        <w:ind w:firstLine="640"/>
      </w:pPr>
      <w:r>
        <w:rPr>
          <w:rFonts w:hint="eastAsia"/>
        </w:rPr>
        <w:t>持续提升水安全保障能力，推进水网骨干工程建设，构建“以工程网为基础、以水资源网为纽带、以信息化网为手段、以人财体制机制网为保障”的现代水网体系，推进河套灌区现代化改造，实施排干沟排涝能力提升工程，实现排涝沟道互连互通。完善黄河堤防、阴山沿线等防洪防凌减灾设施建设，实施病险水库除险加固、中小河流治理、山洪沟治理、蓄滞洪区建设等水利项目，提升数字孪生赋能，建设灌区信息化平台，实现智能调度。提升重点区域防洪标准，加密山洪沟监测预警预报设施布局，强化网络平台建设，进一步提升预警、预报、预防能力</w:t>
      </w:r>
      <w:r>
        <w:t>。</w:t>
      </w:r>
    </w:p>
    <w:p w14:paraId="64192F1E">
      <w:pPr>
        <w:pStyle w:val="5"/>
      </w:pPr>
      <w:bookmarkStart w:id="1642" w:name="_Toc28379"/>
      <w:r>
        <w:rPr>
          <w:rFonts w:hint="eastAsia"/>
        </w:rPr>
        <w:t>第二节 强化供水保障工程建设</w:t>
      </w:r>
      <w:bookmarkEnd w:id="1642"/>
    </w:p>
    <w:p w14:paraId="583B80D6">
      <w:pPr>
        <w:ind w:firstLine="640"/>
      </w:pPr>
      <w:r>
        <w:rPr>
          <w:rFonts w:hint="eastAsia"/>
        </w:rPr>
        <w:t>提升城乡供水保障能力，争取沿黄地区城乡生活供水黄河水指标，置换地下水源，实施引黄供水城乡一体化、农村牧区供水保障工程，解决临河、杭锦后旗、磴口、五原等区域刚性用水需求，保障城乡居民饮水安全。推进农村牧区供水工程标准化建设，提升水质达标率。</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8522"/>
      </w:tblGrid>
      <w:tr w14:paraId="1E17206B">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tcPr>
          <w:p w14:paraId="252CBB8B">
            <w:pPr>
              <w:pStyle w:val="51"/>
              <w:jc w:val="center"/>
            </w:pPr>
            <w:r>
              <w:rPr>
                <w:rFonts w:hint="eastAsia" w:ascii="楷体" w:hAnsi="楷体" w:eastAsia="楷体" w:cs="楷体"/>
                <w:b/>
                <w:bCs/>
                <w:spacing w:val="-2"/>
                <w:sz w:val="24"/>
                <w:szCs w:val="24"/>
              </w:rPr>
              <w:t>水利基础设施建设重大工程</w:t>
            </w:r>
          </w:p>
        </w:tc>
      </w:tr>
      <w:tr w14:paraId="1C910F1B">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tcPr>
          <w:p w14:paraId="1B237DE8">
            <w:pPr>
              <w:spacing w:line="380" w:lineRule="exact"/>
              <w:ind w:firstLine="472" w:firstLineChars="0"/>
              <w:rPr>
                <w:rFonts w:eastAsia="楷体"/>
                <w:b/>
                <w:bCs/>
                <w:spacing w:val="-2"/>
                <w:sz w:val="24"/>
                <w:szCs w:val="24"/>
              </w:rPr>
            </w:pPr>
            <w:r>
              <w:rPr>
                <w:rFonts w:eastAsia="楷体"/>
                <w:b/>
                <w:bCs/>
                <w:spacing w:val="-2"/>
                <w:sz w:val="24"/>
                <w:szCs w:val="24"/>
              </w:rPr>
              <w:t>1</w:t>
            </w:r>
            <w:r>
              <w:rPr>
                <w:rFonts w:hint="eastAsia" w:eastAsia="楷体"/>
                <w:b/>
                <w:bCs/>
                <w:spacing w:val="-2"/>
                <w:sz w:val="24"/>
                <w:szCs w:val="24"/>
              </w:rPr>
              <w:t>.内蒙古河套灌区现代化改造项目</w:t>
            </w:r>
          </w:p>
          <w:p w14:paraId="605D5891">
            <w:pPr>
              <w:spacing w:line="380" w:lineRule="exact"/>
              <w:ind w:firstLine="472" w:firstLineChars="0"/>
              <w:rPr>
                <w:rFonts w:eastAsia="楷体"/>
                <w:b/>
                <w:bCs/>
                <w:spacing w:val="-2"/>
                <w:sz w:val="24"/>
                <w:szCs w:val="24"/>
              </w:rPr>
            </w:pPr>
            <w:r>
              <w:rPr>
                <w:rFonts w:hint="eastAsia"/>
                <w:spacing w:val="-2"/>
                <w:sz w:val="24"/>
                <w:szCs w:val="24"/>
              </w:rPr>
              <w:t>项目包括</w:t>
            </w:r>
            <w:r>
              <w:rPr>
                <w:spacing w:val="-2"/>
                <w:sz w:val="24"/>
                <w:szCs w:val="24"/>
              </w:rPr>
              <w:t>渠道衬砌及建筑物改造，河套灌区数字孪生工程建设</w:t>
            </w:r>
            <w:r>
              <w:rPr>
                <w:rFonts w:hint="eastAsia"/>
                <w:spacing w:val="-2"/>
                <w:sz w:val="24"/>
                <w:szCs w:val="24"/>
              </w:rPr>
              <w:t>等</w:t>
            </w:r>
            <w:r>
              <w:rPr>
                <w:spacing w:val="-2"/>
                <w:sz w:val="24"/>
                <w:szCs w:val="24"/>
              </w:rPr>
              <w:t>。</w:t>
            </w:r>
          </w:p>
          <w:p w14:paraId="02DE5D89">
            <w:pPr>
              <w:spacing w:line="380" w:lineRule="exact"/>
              <w:ind w:firstLine="472" w:firstLineChars="0"/>
              <w:rPr>
                <w:rFonts w:eastAsia="楷体"/>
                <w:b/>
                <w:bCs/>
                <w:spacing w:val="-2"/>
                <w:sz w:val="24"/>
                <w:szCs w:val="24"/>
              </w:rPr>
            </w:pPr>
            <w:r>
              <w:rPr>
                <w:rFonts w:eastAsia="楷体"/>
                <w:b/>
                <w:bCs/>
                <w:spacing w:val="-2"/>
                <w:sz w:val="24"/>
                <w:szCs w:val="24"/>
              </w:rPr>
              <w:t>2.巴彦淖尔市引黄供水城乡一体化工程项目</w:t>
            </w:r>
          </w:p>
          <w:p w14:paraId="7A2D9ECE">
            <w:pPr>
              <w:spacing w:line="380" w:lineRule="exact"/>
              <w:ind w:firstLine="472" w:firstLineChars="0"/>
              <w:rPr>
                <w:rFonts w:eastAsia="楷体"/>
                <w:b/>
                <w:bCs/>
                <w:spacing w:val="-2"/>
                <w:sz w:val="24"/>
                <w:szCs w:val="24"/>
              </w:rPr>
            </w:pPr>
            <w:r>
              <w:rPr>
                <w:spacing w:val="-2"/>
                <w:sz w:val="24"/>
                <w:szCs w:val="24"/>
              </w:rPr>
              <w:t>建设奈伦湖水厂1座，调蓄水池加压泵站1座，铺设管网263.4公里。</w:t>
            </w:r>
          </w:p>
          <w:p w14:paraId="3B7A745A">
            <w:pPr>
              <w:spacing w:line="380" w:lineRule="exact"/>
              <w:ind w:firstLine="472" w:firstLineChars="0"/>
              <w:rPr>
                <w:rFonts w:eastAsia="楷体"/>
                <w:b/>
                <w:bCs/>
                <w:spacing w:val="-2"/>
                <w:sz w:val="24"/>
                <w:szCs w:val="24"/>
              </w:rPr>
            </w:pPr>
            <w:r>
              <w:rPr>
                <w:rFonts w:eastAsia="楷体"/>
                <w:b/>
                <w:bCs/>
                <w:spacing w:val="-2"/>
                <w:sz w:val="24"/>
                <w:szCs w:val="24"/>
              </w:rPr>
              <w:t>3.黄河内蒙古段河道治理工程（巴彦淖尔段）项目</w:t>
            </w:r>
          </w:p>
          <w:p w14:paraId="2B13414A">
            <w:pPr>
              <w:spacing w:line="380" w:lineRule="exact"/>
              <w:ind w:firstLine="472" w:firstLineChars="0"/>
              <w:rPr>
                <w:spacing w:val="-2"/>
                <w:sz w:val="24"/>
                <w:szCs w:val="24"/>
              </w:rPr>
            </w:pPr>
            <w:r>
              <w:rPr>
                <w:spacing w:val="-2"/>
                <w:sz w:val="24"/>
                <w:szCs w:val="24"/>
              </w:rPr>
              <w:t>在磴口县、杭锦后旗、临河区、五原县、乌拉特前旗5个地区，共治理河道8处，主要建设格宾笼及蜂格护坡、淤背工程及坡面排水。</w:t>
            </w:r>
          </w:p>
          <w:p w14:paraId="2C5A3179">
            <w:pPr>
              <w:spacing w:line="380" w:lineRule="exact"/>
              <w:ind w:firstLine="472" w:firstLineChars="0"/>
              <w:rPr>
                <w:rFonts w:eastAsia="楷体"/>
                <w:b/>
                <w:bCs/>
                <w:spacing w:val="-2"/>
                <w:sz w:val="24"/>
                <w:szCs w:val="24"/>
              </w:rPr>
            </w:pPr>
            <w:r>
              <w:rPr>
                <w:rFonts w:eastAsia="楷体"/>
                <w:b/>
                <w:bCs/>
                <w:spacing w:val="-2"/>
                <w:sz w:val="24"/>
                <w:szCs w:val="24"/>
              </w:rPr>
              <w:t>4.河套灌区排涝能力提升工程项目</w:t>
            </w:r>
          </w:p>
          <w:p w14:paraId="505201A3">
            <w:pPr>
              <w:spacing w:line="380" w:lineRule="exact"/>
              <w:ind w:firstLine="472" w:firstLineChars="0"/>
              <w:rPr>
                <w:spacing w:val="-2"/>
                <w:sz w:val="24"/>
                <w:szCs w:val="24"/>
              </w:rPr>
            </w:pPr>
            <w:r>
              <w:rPr>
                <w:spacing w:val="-2"/>
                <w:sz w:val="24"/>
                <w:szCs w:val="24"/>
              </w:rPr>
              <w:t>治理干沟、分干沟、支沟等</w:t>
            </w:r>
            <w:r>
              <w:rPr>
                <w:rFonts w:hint="eastAsia"/>
                <w:spacing w:val="-2"/>
                <w:sz w:val="24"/>
                <w:szCs w:val="24"/>
              </w:rPr>
              <w:t>灌区项目</w:t>
            </w:r>
            <w:r>
              <w:rPr>
                <w:spacing w:val="-2"/>
                <w:sz w:val="24"/>
                <w:szCs w:val="24"/>
              </w:rPr>
              <w:t>。</w:t>
            </w:r>
          </w:p>
          <w:p w14:paraId="7577E192">
            <w:pPr>
              <w:spacing w:line="380" w:lineRule="exact"/>
              <w:ind w:firstLine="472" w:firstLineChars="0"/>
              <w:rPr>
                <w:rFonts w:eastAsia="楷体"/>
                <w:b/>
                <w:bCs/>
                <w:spacing w:val="-2"/>
                <w:sz w:val="24"/>
                <w:szCs w:val="24"/>
              </w:rPr>
            </w:pPr>
            <w:r>
              <w:rPr>
                <w:rFonts w:eastAsia="楷体"/>
                <w:b/>
                <w:bCs/>
                <w:spacing w:val="-2"/>
                <w:sz w:val="24"/>
                <w:szCs w:val="24"/>
              </w:rPr>
              <w:t>5.巴彦淖尔市山洪沟治理工程项目</w:t>
            </w:r>
          </w:p>
          <w:p w14:paraId="3AEE3FA2">
            <w:pPr>
              <w:spacing w:line="380" w:lineRule="exact"/>
              <w:ind w:firstLine="472" w:firstLineChars="0"/>
              <w:rPr>
                <w:spacing w:val="-2"/>
                <w:sz w:val="24"/>
                <w:szCs w:val="24"/>
              </w:rPr>
            </w:pPr>
            <w:r>
              <w:rPr>
                <w:spacing w:val="-2"/>
                <w:sz w:val="24"/>
                <w:szCs w:val="24"/>
              </w:rPr>
              <w:t>对</w:t>
            </w:r>
            <w:r>
              <w:rPr>
                <w:rFonts w:hint="eastAsia"/>
                <w:spacing w:val="-2"/>
                <w:sz w:val="24"/>
                <w:szCs w:val="24"/>
              </w:rPr>
              <w:t>全</w:t>
            </w:r>
            <w:r>
              <w:rPr>
                <w:spacing w:val="-2"/>
                <w:sz w:val="24"/>
                <w:szCs w:val="24"/>
              </w:rPr>
              <w:t>市山洪沟进行防洪减灾治理。</w:t>
            </w:r>
          </w:p>
          <w:p w14:paraId="2A0AE3E7">
            <w:pPr>
              <w:spacing w:line="380" w:lineRule="exact"/>
              <w:ind w:firstLine="472" w:firstLineChars="0"/>
              <w:rPr>
                <w:rFonts w:eastAsia="楷体"/>
                <w:b/>
                <w:bCs/>
                <w:spacing w:val="-2"/>
                <w:sz w:val="24"/>
                <w:szCs w:val="24"/>
              </w:rPr>
            </w:pPr>
            <w:r>
              <w:rPr>
                <w:rFonts w:eastAsia="楷体"/>
                <w:b/>
                <w:bCs/>
                <w:spacing w:val="-2"/>
                <w:sz w:val="24"/>
                <w:szCs w:val="24"/>
              </w:rPr>
              <w:t>6.巴彦淖尔市中小河流治理工程项目</w:t>
            </w:r>
          </w:p>
          <w:p w14:paraId="02E9D89C">
            <w:pPr>
              <w:spacing w:line="380" w:lineRule="exact"/>
              <w:ind w:firstLine="472" w:firstLineChars="0"/>
              <w:rPr>
                <w:spacing w:val="-2"/>
                <w:sz w:val="24"/>
                <w:szCs w:val="24"/>
              </w:rPr>
            </w:pPr>
            <w:r>
              <w:rPr>
                <w:rFonts w:hint="eastAsia"/>
                <w:spacing w:val="-2"/>
                <w:sz w:val="24"/>
                <w:szCs w:val="24"/>
              </w:rPr>
              <w:t>对全</w:t>
            </w:r>
            <w:r>
              <w:rPr>
                <w:spacing w:val="-2"/>
                <w:sz w:val="24"/>
                <w:szCs w:val="24"/>
              </w:rPr>
              <w:t>市中小河流进行综合治理。</w:t>
            </w:r>
          </w:p>
          <w:p w14:paraId="3659753E">
            <w:pPr>
              <w:spacing w:line="380" w:lineRule="exact"/>
              <w:ind w:firstLine="472" w:firstLineChars="0"/>
              <w:rPr>
                <w:rFonts w:eastAsia="楷体"/>
                <w:b/>
                <w:bCs/>
                <w:spacing w:val="-2"/>
                <w:sz w:val="24"/>
                <w:szCs w:val="24"/>
              </w:rPr>
            </w:pPr>
            <w:r>
              <w:rPr>
                <w:rFonts w:eastAsia="楷体"/>
                <w:b/>
                <w:bCs/>
                <w:spacing w:val="-2"/>
                <w:sz w:val="24"/>
                <w:szCs w:val="24"/>
              </w:rPr>
              <w:t>7.巴彦淖尔市水文现代化基础设施建设及能力提升工程</w:t>
            </w:r>
          </w:p>
          <w:p w14:paraId="21119E7E">
            <w:pPr>
              <w:spacing w:line="400" w:lineRule="exact"/>
              <w:ind w:firstLine="472"/>
              <w:rPr>
                <w:spacing w:val="-2"/>
                <w:sz w:val="24"/>
                <w:szCs w:val="24"/>
              </w:rPr>
            </w:pPr>
            <w:r>
              <w:rPr>
                <w:spacing w:val="-2"/>
                <w:sz w:val="24"/>
                <w:szCs w:val="24"/>
              </w:rPr>
              <w:t>实施多个水文监测能力提升项目。</w:t>
            </w:r>
          </w:p>
          <w:p w14:paraId="6E8BACA2">
            <w:pPr>
              <w:spacing w:line="380" w:lineRule="exact"/>
              <w:ind w:firstLine="472" w:firstLineChars="0"/>
              <w:rPr>
                <w:rFonts w:eastAsia="楷体"/>
                <w:b/>
                <w:bCs/>
                <w:spacing w:val="-2"/>
                <w:sz w:val="24"/>
                <w:szCs w:val="24"/>
              </w:rPr>
            </w:pPr>
            <w:r>
              <w:rPr>
                <w:rFonts w:eastAsia="楷体"/>
                <w:b/>
                <w:bCs/>
                <w:spacing w:val="-2"/>
                <w:sz w:val="24"/>
                <w:szCs w:val="24"/>
              </w:rPr>
              <w:t>8.黄河巴彦淖尔市杭锦后旗段滩区居民迁建工程</w:t>
            </w:r>
          </w:p>
          <w:p w14:paraId="6C972C25">
            <w:pPr>
              <w:spacing w:line="400" w:lineRule="exact"/>
              <w:ind w:firstLine="472"/>
              <w:rPr>
                <w:spacing w:val="-2"/>
                <w:sz w:val="24"/>
                <w:szCs w:val="24"/>
              </w:rPr>
            </w:pPr>
            <w:r>
              <w:rPr>
                <w:spacing w:val="-2"/>
                <w:sz w:val="24"/>
                <w:szCs w:val="24"/>
              </w:rPr>
              <w:t>对杭锦后旗黄河滩区居民进行集中安置，迁建</w:t>
            </w:r>
            <w:r>
              <w:rPr>
                <w:rFonts w:hint="eastAsia"/>
                <w:spacing w:val="-2"/>
                <w:sz w:val="24"/>
                <w:szCs w:val="24"/>
              </w:rPr>
              <w:t>居民</w:t>
            </w:r>
            <w:r>
              <w:rPr>
                <w:spacing w:val="-2"/>
                <w:sz w:val="24"/>
                <w:szCs w:val="24"/>
              </w:rPr>
              <w:t>467户1558人。</w:t>
            </w:r>
          </w:p>
          <w:p w14:paraId="05C5A913">
            <w:pPr>
              <w:spacing w:line="400" w:lineRule="exact"/>
              <w:ind w:firstLine="474"/>
              <w:rPr>
                <w:rFonts w:eastAsia="楷体"/>
                <w:b/>
                <w:bCs/>
                <w:spacing w:val="-2"/>
                <w:sz w:val="24"/>
                <w:szCs w:val="24"/>
              </w:rPr>
            </w:pPr>
            <w:r>
              <w:rPr>
                <w:rFonts w:eastAsia="楷体"/>
                <w:b/>
                <w:bCs/>
                <w:spacing w:val="-2"/>
                <w:sz w:val="24"/>
                <w:szCs w:val="24"/>
              </w:rPr>
              <w:t>9.巴彦淖尔市重点山洪沟防洪监测预警系统建设项目</w:t>
            </w:r>
          </w:p>
          <w:p w14:paraId="6C8C671D">
            <w:pPr>
              <w:spacing w:line="400" w:lineRule="exact"/>
              <w:ind w:firstLine="472"/>
              <w:rPr>
                <w:spacing w:val="-2"/>
                <w:sz w:val="24"/>
                <w:szCs w:val="24"/>
              </w:rPr>
            </w:pPr>
            <w:r>
              <w:rPr>
                <w:spacing w:val="-2"/>
                <w:sz w:val="24"/>
                <w:szCs w:val="24"/>
              </w:rPr>
              <w:t>对87条重点山洪沟建设监测预警系统。</w:t>
            </w:r>
          </w:p>
        </w:tc>
      </w:tr>
    </w:tbl>
    <w:p w14:paraId="664E924C">
      <w:pPr>
        <w:bidi w:val="0"/>
      </w:pPr>
    </w:p>
    <w:p w14:paraId="1C8C83AC">
      <w:pPr>
        <w:pStyle w:val="2"/>
      </w:pPr>
    </w:p>
    <w:p w14:paraId="274371FC">
      <w:pPr>
        <w:pStyle w:val="4"/>
        <w:spacing w:before="156" w:after="156"/>
      </w:pPr>
      <w:r>
        <w:rPr>
          <w:rFonts w:hint="eastAsia"/>
        </w:rPr>
        <w:t xml:space="preserve">  </w:t>
      </w:r>
      <w:bookmarkStart w:id="1643" w:name="_Toc7799"/>
      <w:r>
        <w:rPr>
          <w:rFonts w:hint="eastAsia"/>
        </w:rPr>
        <w:t>提升能源基础设施安全保障水平</w:t>
      </w:r>
      <w:bookmarkEnd w:id="1643"/>
    </w:p>
    <w:p w14:paraId="3C1EDF5F">
      <w:pPr>
        <w:pStyle w:val="5"/>
      </w:pPr>
      <w:bookmarkStart w:id="1644" w:name="_Toc12747"/>
      <w:r>
        <w:rPr>
          <w:rFonts w:hint="eastAsia"/>
        </w:rPr>
        <w:t>第一节 大力加强输配电网建设</w:t>
      </w:r>
      <w:bookmarkEnd w:id="1644"/>
    </w:p>
    <w:p w14:paraId="519454E0">
      <w:pPr>
        <w:ind w:firstLine="640"/>
      </w:pPr>
      <w:r>
        <w:rPr>
          <w:rFonts w:hint="eastAsia"/>
        </w:rPr>
        <w:t>统筹新能源发展和电力安全稳定运行，</w:t>
      </w:r>
      <w:r>
        <w:t>完善电力输配网络，加快升级骨干电网，规划建设主网架及新能源配套送出工程。推进巴中二、乌拉山、和硕等500千伏输变电工程建设，构建</w:t>
      </w:r>
      <w:r>
        <w:rPr>
          <w:rFonts w:hint="eastAsia"/>
        </w:rPr>
        <w:t>“</w:t>
      </w:r>
      <w:r>
        <w:t>一横三纵</w:t>
      </w:r>
      <w:r>
        <w:rPr>
          <w:rFonts w:hint="eastAsia"/>
        </w:rPr>
        <w:t>”</w:t>
      </w:r>
      <w:r>
        <w:t>500千伏主网架。强化配电网建设，提升防灾减灾能力和供电可靠性。推动电力系统数字化升级与智能调度，优化资源配置。实施农网巩固提升、偏远农牧户转网电等民生工程，保障城乡用户安全稳定用电。</w:t>
      </w:r>
    </w:p>
    <w:p w14:paraId="2000EBA7">
      <w:pPr>
        <w:pStyle w:val="5"/>
        <w:rPr>
          <w:rFonts w:eastAsia="楷体"/>
        </w:rPr>
      </w:pPr>
      <w:bookmarkStart w:id="1645" w:name="_Toc16003"/>
      <w:r>
        <w:rPr>
          <w:rFonts w:hint="eastAsia"/>
        </w:rPr>
        <w:t>第二节 推动管网重大工程建设</w:t>
      </w:r>
      <w:bookmarkEnd w:id="1645"/>
    </w:p>
    <w:p w14:paraId="02E47AAF">
      <w:pPr>
        <w:ind w:firstLine="640"/>
      </w:pPr>
      <w:r>
        <w:rPr>
          <w:rFonts w:hint="eastAsia"/>
        </w:rPr>
        <w:t>完善天然气管网建设，实施五原县－乌拉特中旗、杭锦后旗－乌拉特后旗输气管道工程，提升区域供气保障能力。推进“</w:t>
      </w:r>
      <w:r>
        <w:t>乌拉特后旗</w:t>
      </w:r>
      <w:r>
        <w:rPr>
          <w:rFonts w:hint="eastAsia"/>
        </w:rPr>
        <w:t>－</w:t>
      </w:r>
      <w:r>
        <w:t>磴口县</w:t>
      </w:r>
      <w:r>
        <w:rPr>
          <w:rFonts w:hint="eastAsia"/>
        </w:rPr>
        <w:t>－</w:t>
      </w:r>
      <w:r>
        <w:t>乌海</w:t>
      </w:r>
      <w:r>
        <w:rPr>
          <w:rFonts w:hint="eastAsia"/>
        </w:rPr>
        <w:t>－</w:t>
      </w:r>
      <w:r>
        <w:t>上海庙</w:t>
      </w:r>
      <w:r>
        <w:rPr>
          <w:rFonts w:hint="eastAsia"/>
        </w:rPr>
        <w:t>－</w:t>
      </w:r>
      <w:r>
        <w:t>宁东</w:t>
      </w:r>
      <w:r>
        <w:rPr>
          <w:rFonts w:hint="eastAsia"/>
        </w:rPr>
        <w:t>”</w:t>
      </w:r>
      <w:r>
        <w:t>绿氢管道</w:t>
      </w:r>
      <w:r>
        <w:rPr>
          <w:rFonts w:hint="eastAsia"/>
        </w:rPr>
        <w:t>建设，有序推动绿氢输送管道体系布局建设，服务地区能源结构优化与低碳转型。探索氨醇管道输送等新型管网基础设施建设。</w:t>
      </w:r>
    </w:p>
    <w:tbl>
      <w:tblPr>
        <w:tblStyle w:val="44"/>
        <w:tblpPr w:leftFromText="180" w:rightFromText="180" w:vertAnchor="text" w:horzAnchor="page" w:tblpX="1906" w:tblpY="425"/>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0B8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tcPr>
          <w:p w14:paraId="3ECDCFBD">
            <w:pPr>
              <w:pStyle w:val="51"/>
              <w:jc w:val="center"/>
              <w:rPr>
                <w:b/>
                <w:bCs/>
                <w:sz w:val="24"/>
              </w:rPr>
            </w:pPr>
            <w:r>
              <w:rPr>
                <w:rFonts w:hint="eastAsia" w:ascii="楷体" w:hAnsi="楷体" w:eastAsia="楷体" w:cs="楷体"/>
                <w:b/>
                <w:bCs/>
                <w:spacing w:val="-2"/>
                <w:sz w:val="24"/>
                <w:szCs w:val="24"/>
              </w:rPr>
              <w:t>能源基础设施重大工程</w:t>
            </w:r>
          </w:p>
        </w:tc>
      </w:tr>
      <w:tr w14:paraId="4EE2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tcPr>
          <w:p w14:paraId="7763F3D7">
            <w:pPr>
              <w:spacing w:line="400" w:lineRule="exact"/>
              <w:ind w:firstLine="474"/>
              <w:rPr>
                <w:rFonts w:eastAsia="楷体"/>
                <w:b/>
                <w:bCs/>
                <w:spacing w:val="-2"/>
                <w:sz w:val="24"/>
                <w:szCs w:val="24"/>
              </w:rPr>
            </w:pPr>
            <w:r>
              <w:rPr>
                <w:rFonts w:eastAsia="楷体"/>
                <w:b/>
                <w:bCs/>
                <w:spacing w:val="-2"/>
                <w:sz w:val="24"/>
                <w:szCs w:val="24"/>
              </w:rPr>
              <w:t>1.电力主网强化工程</w:t>
            </w:r>
          </w:p>
          <w:p w14:paraId="1F5B6D52">
            <w:pPr>
              <w:spacing w:line="380" w:lineRule="exact"/>
              <w:ind w:firstLine="472"/>
              <w:rPr>
                <w:spacing w:val="-2"/>
                <w:sz w:val="24"/>
                <w:szCs w:val="24"/>
              </w:rPr>
            </w:pPr>
            <w:r>
              <w:rPr>
                <w:rFonts w:hint="eastAsia"/>
                <w:spacing w:val="-2"/>
                <w:sz w:val="24"/>
                <w:szCs w:val="24"/>
              </w:rPr>
              <w:t>建设</w:t>
            </w:r>
            <w:r>
              <w:rPr>
                <w:spacing w:val="-2"/>
                <w:sz w:val="24"/>
                <w:szCs w:val="24"/>
              </w:rPr>
              <w:t>巴中二、和硕等500千伏输变电工程。实施枣树口、庆丰、沙金套海等220千伏输变电工程。</w:t>
            </w:r>
          </w:p>
          <w:p w14:paraId="6875193F">
            <w:pPr>
              <w:spacing w:line="400" w:lineRule="exact"/>
              <w:ind w:firstLine="474"/>
              <w:rPr>
                <w:rFonts w:eastAsia="楷体"/>
                <w:b/>
                <w:bCs/>
                <w:spacing w:val="-2"/>
                <w:sz w:val="24"/>
                <w:szCs w:val="24"/>
              </w:rPr>
            </w:pPr>
            <w:r>
              <w:rPr>
                <w:rFonts w:eastAsia="楷体"/>
                <w:b/>
                <w:bCs/>
                <w:spacing w:val="-2"/>
                <w:sz w:val="24"/>
                <w:szCs w:val="24"/>
              </w:rPr>
              <w:t>2.电力配网强化工程</w:t>
            </w:r>
          </w:p>
          <w:p w14:paraId="0C5009CE">
            <w:pPr>
              <w:spacing w:line="380" w:lineRule="exact"/>
              <w:ind w:firstLine="472"/>
              <w:rPr>
                <w:spacing w:val="-2"/>
                <w:sz w:val="24"/>
                <w:szCs w:val="24"/>
              </w:rPr>
            </w:pPr>
            <w:r>
              <w:rPr>
                <w:rFonts w:hint="eastAsia"/>
                <w:spacing w:val="-2"/>
                <w:sz w:val="24"/>
                <w:szCs w:val="24"/>
              </w:rPr>
              <w:t>实施</w:t>
            </w:r>
            <w:r>
              <w:rPr>
                <w:spacing w:val="-2"/>
                <w:sz w:val="24"/>
                <w:szCs w:val="24"/>
              </w:rPr>
              <w:t>线路更新升级、农网巩固提升、偏远农牧户转网电、老旧小区供电设施改造等配网工程。</w:t>
            </w:r>
          </w:p>
          <w:p w14:paraId="57A9D92C">
            <w:pPr>
              <w:spacing w:line="400" w:lineRule="exact"/>
              <w:ind w:firstLine="474"/>
              <w:rPr>
                <w:rFonts w:eastAsia="楷体"/>
                <w:b/>
                <w:bCs/>
                <w:spacing w:val="-2"/>
                <w:sz w:val="24"/>
                <w:szCs w:val="24"/>
              </w:rPr>
            </w:pPr>
            <w:r>
              <w:rPr>
                <w:rFonts w:eastAsia="楷体"/>
                <w:b/>
                <w:bCs/>
                <w:spacing w:val="-2"/>
                <w:sz w:val="24"/>
                <w:szCs w:val="24"/>
              </w:rPr>
              <w:t>3.五原县</w:t>
            </w:r>
            <w:r>
              <w:rPr>
                <w:rFonts w:hint="eastAsia" w:eastAsia="楷体"/>
                <w:b/>
                <w:bCs/>
                <w:spacing w:val="-2"/>
                <w:sz w:val="24"/>
                <w:szCs w:val="24"/>
              </w:rPr>
              <w:t>－</w:t>
            </w:r>
            <w:r>
              <w:rPr>
                <w:rFonts w:eastAsia="楷体"/>
                <w:b/>
                <w:bCs/>
                <w:spacing w:val="-2"/>
                <w:sz w:val="24"/>
                <w:szCs w:val="24"/>
              </w:rPr>
              <w:t>乌拉特中旗、杭锦后旗一乌拉特后旗输气管道工程</w:t>
            </w:r>
          </w:p>
          <w:p w14:paraId="1EEF5428">
            <w:pPr>
              <w:spacing w:line="380" w:lineRule="exact"/>
              <w:ind w:firstLine="472"/>
              <w:rPr>
                <w:spacing w:val="-2"/>
                <w:sz w:val="24"/>
                <w:szCs w:val="24"/>
              </w:rPr>
            </w:pPr>
            <w:r>
              <w:rPr>
                <w:rFonts w:hint="eastAsia"/>
                <w:spacing w:val="-2"/>
                <w:sz w:val="24"/>
                <w:szCs w:val="24"/>
              </w:rPr>
              <w:t>实施“五原县－乌拉特中旗”输气管道工程，全长约</w:t>
            </w:r>
            <w:r>
              <w:rPr>
                <w:spacing w:val="-2"/>
                <w:sz w:val="24"/>
                <w:szCs w:val="24"/>
              </w:rPr>
              <w:t>34</w:t>
            </w:r>
            <w:r>
              <w:rPr>
                <w:rFonts w:hint="eastAsia"/>
                <w:spacing w:val="-2"/>
                <w:sz w:val="24"/>
                <w:szCs w:val="24"/>
              </w:rPr>
              <w:t>.</w:t>
            </w:r>
            <w:r>
              <w:rPr>
                <w:spacing w:val="-2"/>
                <w:sz w:val="24"/>
                <w:szCs w:val="24"/>
              </w:rPr>
              <w:t>5</w:t>
            </w:r>
            <w:r>
              <w:rPr>
                <w:rFonts w:hint="eastAsia"/>
                <w:spacing w:val="-2"/>
                <w:sz w:val="24"/>
                <w:szCs w:val="24"/>
              </w:rPr>
              <w:t>公里，设计输气规模</w:t>
            </w:r>
            <w:r>
              <w:rPr>
                <w:spacing w:val="-2"/>
                <w:sz w:val="24"/>
                <w:szCs w:val="24"/>
              </w:rPr>
              <w:t>3</w:t>
            </w:r>
            <w:r>
              <w:rPr>
                <w:rFonts w:hint="eastAsia"/>
                <w:spacing w:val="-2"/>
                <w:sz w:val="24"/>
                <w:szCs w:val="24"/>
              </w:rPr>
              <w:t>.</w:t>
            </w:r>
            <w:r>
              <w:rPr>
                <w:spacing w:val="-2"/>
                <w:sz w:val="24"/>
                <w:szCs w:val="24"/>
              </w:rPr>
              <w:t>06</w:t>
            </w:r>
            <w:r>
              <w:rPr>
                <w:rFonts w:hint="eastAsia"/>
                <w:spacing w:val="-2"/>
                <w:sz w:val="24"/>
                <w:szCs w:val="24"/>
              </w:rPr>
              <w:t>亿立方米/年；实施“杭锦后旗－乌拉特后旗”输气管道工程，全长约</w:t>
            </w:r>
            <w:r>
              <w:rPr>
                <w:spacing w:val="-2"/>
                <w:sz w:val="24"/>
                <w:szCs w:val="24"/>
              </w:rPr>
              <w:t>50</w:t>
            </w:r>
            <w:r>
              <w:rPr>
                <w:rFonts w:hint="eastAsia"/>
                <w:spacing w:val="-2"/>
                <w:sz w:val="24"/>
                <w:szCs w:val="24"/>
              </w:rPr>
              <w:t>.</w:t>
            </w:r>
            <w:r>
              <w:rPr>
                <w:spacing w:val="-2"/>
                <w:sz w:val="24"/>
                <w:szCs w:val="24"/>
              </w:rPr>
              <w:t>5</w:t>
            </w:r>
            <w:r>
              <w:rPr>
                <w:rFonts w:hint="eastAsia"/>
                <w:spacing w:val="-2"/>
                <w:sz w:val="24"/>
                <w:szCs w:val="24"/>
              </w:rPr>
              <w:t>公里，设计输气规模</w:t>
            </w:r>
            <w:r>
              <w:rPr>
                <w:spacing w:val="-2"/>
                <w:sz w:val="24"/>
                <w:szCs w:val="24"/>
              </w:rPr>
              <w:t>0</w:t>
            </w:r>
            <w:r>
              <w:rPr>
                <w:rFonts w:hint="eastAsia"/>
                <w:spacing w:val="-2"/>
                <w:sz w:val="24"/>
                <w:szCs w:val="24"/>
              </w:rPr>
              <w:t>.</w:t>
            </w:r>
            <w:r>
              <w:rPr>
                <w:spacing w:val="-2"/>
                <w:sz w:val="24"/>
                <w:szCs w:val="24"/>
              </w:rPr>
              <w:t>76</w:t>
            </w:r>
            <w:r>
              <w:rPr>
                <w:rFonts w:hint="eastAsia"/>
                <w:spacing w:val="-2"/>
                <w:sz w:val="24"/>
                <w:szCs w:val="24"/>
              </w:rPr>
              <w:t>亿立方米/年。</w:t>
            </w:r>
          </w:p>
          <w:p w14:paraId="4F7239A0">
            <w:pPr>
              <w:spacing w:line="380" w:lineRule="exact"/>
              <w:ind w:firstLine="474"/>
              <w:rPr>
                <w:rFonts w:eastAsia="楷体"/>
                <w:b/>
                <w:bCs/>
                <w:spacing w:val="-2"/>
                <w:sz w:val="24"/>
                <w:szCs w:val="24"/>
              </w:rPr>
            </w:pPr>
            <w:r>
              <w:rPr>
                <w:rFonts w:eastAsia="楷体"/>
                <w:b/>
                <w:bCs/>
                <w:spacing w:val="-2"/>
                <w:sz w:val="24"/>
                <w:szCs w:val="24"/>
              </w:rPr>
              <w:t>4.</w:t>
            </w:r>
            <w:r>
              <w:rPr>
                <w:rFonts w:hint="eastAsia" w:eastAsia="楷体"/>
                <w:b/>
                <w:bCs/>
                <w:spacing w:val="-2"/>
                <w:sz w:val="24"/>
                <w:szCs w:val="24"/>
              </w:rPr>
              <w:t>绿氢管道项目</w:t>
            </w:r>
          </w:p>
          <w:p w14:paraId="30C764D6">
            <w:pPr>
              <w:spacing w:line="380" w:lineRule="exact"/>
              <w:ind w:firstLine="472"/>
              <w:rPr>
                <w:rFonts w:eastAsia="楷体"/>
                <w:b/>
                <w:bCs/>
                <w:spacing w:val="-2"/>
                <w:sz w:val="24"/>
                <w:szCs w:val="24"/>
              </w:rPr>
            </w:pPr>
            <w:r>
              <w:rPr>
                <w:spacing w:val="-2"/>
                <w:sz w:val="24"/>
                <w:szCs w:val="24"/>
              </w:rPr>
              <w:t>实施</w:t>
            </w:r>
            <w:r>
              <w:rPr>
                <w:rFonts w:hint="eastAsia"/>
                <w:spacing w:val="-2"/>
                <w:sz w:val="24"/>
                <w:szCs w:val="24"/>
              </w:rPr>
              <w:t>“</w:t>
            </w:r>
            <w:r>
              <w:rPr>
                <w:spacing w:val="-2"/>
                <w:sz w:val="24"/>
                <w:szCs w:val="24"/>
              </w:rPr>
              <w:t>乌拉特后旗</w:t>
            </w:r>
            <w:r>
              <w:rPr>
                <w:rFonts w:hint="eastAsia"/>
                <w:spacing w:val="-2"/>
                <w:sz w:val="24"/>
                <w:szCs w:val="24"/>
              </w:rPr>
              <w:t>－</w:t>
            </w:r>
            <w:r>
              <w:rPr>
                <w:spacing w:val="-2"/>
                <w:sz w:val="24"/>
                <w:szCs w:val="24"/>
              </w:rPr>
              <w:t>磴口县</w:t>
            </w:r>
            <w:r>
              <w:rPr>
                <w:rFonts w:hint="eastAsia"/>
                <w:spacing w:val="-2"/>
                <w:sz w:val="24"/>
                <w:szCs w:val="24"/>
              </w:rPr>
              <w:t>－</w:t>
            </w:r>
            <w:r>
              <w:rPr>
                <w:spacing w:val="-2"/>
                <w:sz w:val="24"/>
                <w:szCs w:val="24"/>
              </w:rPr>
              <w:t>乌海</w:t>
            </w:r>
            <w:r>
              <w:rPr>
                <w:rFonts w:hint="eastAsia"/>
                <w:spacing w:val="-2"/>
                <w:sz w:val="24"/>
                <w:szCs w:val="24"/>
              </w:rPr>
              <w:t>－</w:t>
            </w:r>
            <w:r>
              <w:rPr>
                <w:spacing w:val="-2"/>
                <w:sz w:val="24"/>
                <w:szCs w:val="24"/>
              </w:rPr>
              <w:t>上海庙</w:t>
            </w:r>
            <w:r>
              <w:rPr>
                <w:rFonts w:hint="eastAsia"/>
                <w:spacing w:val="-2"/>
                <w:sz w:val="24"/>
                <w:szCs w:val="24"/>
              </w:rPr>
              <w:t>－</w:t>
            </w:r>
            <w:r>
              <w:rPr>
                <w:spacing w:val="-2"/>
                <w:sz w:val="24"/>
                <w:szCs w:val="24"/>
              </w:rPr>
              <w:t>宁东</w:t>
            </w:r>
            <w:r>
              <w:rPr>
                <w:rFonts w:hint="eastAsia"/>
                <w:spacing w:val="-2"/>
                <w:sz w:val="24"/>
                <w:szCs w:val="24"/>
              </w:rPr>
              <w:t>”</w:t>
            </w:r>
            <w:r>
              <w:rPr>
                <w:spacing w:val="-2"/>
                <w:sz w:val="24"/>
                <w:szCs w:val="24"/>
              </w:rPr>
              <w:t>绿氢管道项目。</w:t>
            </w:r>
          </w:p>
        </w:tc>
      </w:tr>
      <w:bookmarkEnd w:id="1624"/>
      <w:bookmarkEnd w:id="1625"/>
      <w:bookmarkEnd w:id="1626"/>
      <w:bookmarkEnd w:id="1627"/>
      <w:bookmarkEnd w:id="1628"/>
      <w:bookmarkEnd w:id="1629"/>
      <w:bookmarkEnd w:id="1630"/>
      <w:bookmarkEnd w:id="1631"/>
      <w:bookmarkEnd w:id="1632"/>
      <w:bookmarkEnd w:id="1633"/>
      <w:bookmarkEnd w:id="1634"/>
    </w:tbl>
    <w:p w14:paraId="2CEB86CD">
      <w:pPr>
        <w:pStyle w:val="3"/>
        <w:numPr>
          <w:ilvl w:val="0"/>
          <w:numId w:val="0"/>
        </w:numPr>
        <w:spacing w:before="218" w:after="0" w:afterLines="0"/>
        <w:rPr>
          <w:b w:val="0"/>
        </w:rPr>
      </w:pPr>
      <w:bookmarkStart w:id="1646" w:name="_Toc31922"/>
      <w:r>
        <w:rPr>
          <w:rFonts w:hint="eastAsia" w:ascii="黑体" w:hAnsi="黑体" w:cs="黑体"/>
          <w:b w:val="0"/>
        </w:rPr>
        <w:t>第十二篇</w:t>
      </w:r>
      <w:r>
        <w:rPr>
          <w:rFonts w:hint="eastAsia" w:ascii="黑体" w:hAnsi="黑体"/>
          <w:b w:val="0"/>
        </w:rPr>
        <w:t xml:space="preserve"> </w:t>
      </w:r>
      <w:r>
        <w:rPr>
          <w:rFonts w:hint="eastAsia"/>
          <w:b w:val="0"/>
        </w:rPr>
        <w:t xml:space="preserve"> 健全推动高质量发展机制，在深化改革中持续</w:t>
      </w:r>
      <w:bookmarkEnd w:id="1646"/>
    </w:p>
    <w:p w14:paraId="38468E51">
      <w:pPr>
        <w:pStyle w:val="3"/>
        <w:numPr>
          <w:ilvl w:val="0"/>
          <w:numId w:val="0"/>
        </w:numPr>
        <w:spacing w:before="0" w:beforeLines="0" w:after="218"/>
        <w:rPr>
          <w:b w:val="0"/>
        </w:rPr>
      </w:pPr>
      <w:bookmarkStart w:id="1647" w:name="_Toc11217"/>
      <w:r>
        <w:rPr>
          <w:rFonts w:hint="eastAsia"/>
          <w:b w:val="0"/>
        </w:rPr>
        <w:t>增强</w:t>
      </w:r>
      <w:r>
        <w:rPr>
          <w:b w:val="0"/>
        </w:rPr>
        <w:t>动力</w:t>
      </w:r>
      <w:r>
        <w:rPr>
          <w:rFonts w:hint="eastAsia"/>
          <w:b w:val="0"/>
        </w:rPr>
        <w:t>活力</w:t>
      </w:r>
      <w:bookmarkEnd w:id="1647"/>
    </w:p>
    <w:p w14:paraId="1CECFC26">
      <w:pPr>
        <w:ind w:firstLine="640"/>
      </w:pPr>
      <w:r>
        <w:t>坚持以经济体制改革为牵引，坚决落实</w:t>
      </w:r>
      <w:r>
        <w:rPr>
          <w:rFonts w:hint="eastAsia"/>
        </w:rPr>
        <w:t>“</w:t>
      </w:r>
      <w:r>
        <w:t>两个毫不动摇</w:t>
      </w:r>
      <w:r>
        <w:rPr>
          <w:rFonts w:hint="eastAsia"/>
        </w:rPr>
        <w:t>”</w:t>
      </w:r>
      <w:r>
        <w:t>，优化营商环境，培育壮大经营主体，深化重点领域改革，</w:t>
      </w:r>
      <w:r>
        <w:rPr>
          <w:rFonts w:hint="eastAsia"/>
        </w:rPr>
        <w:t>提升资源配置效率效益，持续增强高质量发展</w:t>
      </w:r>
      <w:r>
        <w:t>动力活力。</w:t>
      </w:r>
    </w:p>
    <w:p w14:paraId="3F75E95E">
      <w:pPr>
        <w:pStyle w:val="4"/>
        <w:spacing w:before="156" w:after="156"/>
      </w:pPr>
      <w:r>
        <w:rPr>
          <w:rFonts w:hint="eastAsia"/>
        </w:rPr>
        <w:t xml:space="preserve">  </w:t>
      </w:r>
      <w:bookmarkStart w:id="1648" w:name="_Toc23898"/>
      <w:r>
        <w:rPr>
          <w:rFonts w:hint="eastAsia"/>
        </w:rPr>
        <w:t>营造公平公正更富活力的市场环境</w:t>
      </w:r>
      <w:bookmarkEnd w:id="1648"/>
      <w:r>
        <w:rPr>
          <w:rFonts w:hint="eastAsia"/>
        </w:rPr>
        <w:tab/>
      </w:r>
    </w:p>
    <w:p w14:paraId="4EE2B3A2">
      <w:pPr>
        <w:pStyle w:val="5"/>
      </w:pPr>
      <w:bookmarkStart w:id="1649" w:name="_Toc22593"/>
      <w:r>
        <w:t xml:space="preserve">第一节 </w:t>
      </w:r>
      <w:r>
        <w:rPr>
          <w:rFonts w:hint="eastAsia"/>
        </w:rPr>
        <w:t>全面优化营商环境</w:t>
      </w:r>
      <w:bookmarkEnd w:id="1649"/>
    </w:p>
    <w:p w14:paraId="39DCA9B7">
      <w:pPr>
        <w:ind w:firstLine="640"/>
      </w:pPr>
      <w:r>
        <w:rPr>
          <w:rFonts w:hint="eastAsia"/>
        </w:rPr>
        <w:t>深入实施政务服务优化提升行动，推出更多“高效办成一件事”，持续深化“企业点题、政府解题”行动，帮助企业解决突出问题。</w:t>
      </w:r>
      <w:r>
        <w:t>营造亲商安商环境，</w:t>
      </w:r>
      <w:r>
        <w:rPr>
          <w:rFonts w:hint="eastAsia"/>
        </w:rPr>
        <w:t>推进</w:t>
      </w:r>
      <w:r>
        <w:t>服务型有为政府</w:t>
      </w:r>
      <w:r>
        <w:rPr>
          <w:rFonts w:hint="eastAsia"/>
        </w:rPr>
        <w:t>建设，</w:t>
      </w:r>
      <w:r>
        <w:t>健全完善领导干部与企业常态化沟通交流机制，依法依规为企业和企业家解难题、办实事</w:t>
      </w:r>
      <w:r>
        <w:rPr>
          <w:rFonts w:hint="eastAsia"/>
        </w:rPr>
        <w:t>。</w:t>
      </w:r>
      <w:r>
        <w:t>全面构建亲清政商关系</w:t>
      </w:r>
      <w:r>
        <w:rPr>
          <w:rFonts w:hint="eastAsia"/>
        </w:rPr>
        <w:t>，</w:t>
      </w:r>
      <w:r>
        <w:t>发挥营商环境评估督促作用，以评促改、以评促优。营造公开透明的法治化营商环境，健全跨部门综合监管制度，推行包容审慎柔性执法。对接国际规则，推行国际通行惯例，营造更加包容的国际营商环境。以甘其毛都口岸为</w:t>
      </w:r>
      <w:r>
        <w:rPr>
          <w:rFonts w:hint="eastAsia"/>
        </w:rPr>
        <w:t>平台</w:t>
      </w:r>
      <w:r>
        <w:t>，推行跨境贸易便利化改革。</w:t>
      </w:r>
      <w:r>
        <w:rPr>
          <w:rFonts w:hint="eastAsia"/>
        </w:rPr>
        <w:t>设立第二批海外知识产权纠纷应对指导内蒙古分中心工作站，提升企业在海外知识产权保护与维权方面的应对能力。</w:t>
      </w:r>
    </w:p>
    <w:p w14:paraId="16481865">
      <w:pPr>
        <w:pStyle w:val="5"/>
      </w:pPr>
      <w:bookmarkStart w:id="1650" w:name="_Toc5243"/>
      <w:r>
        <w:t>第</w:t>
      </w:r>
      <w:r>
        <w:rPr>
          <w:rFonts w:hint="eastAsia"/>
        </w:rPr>
        <w:t>二</w:t>
      </w:r>
      <w:r>
        <w:t xml:space="preserve">节 </w:t>
      </w:r>
      <w:r>
        <w:rPr>
          <w:rFonts w:hint="eastAsia"/>
        </w:rPr>
        <w:t>完善</w:t>
      </w:r>
      <w:r>
        <w:t>信用巴彦淖尔建设</w:t>
      </w:r>
      <w:bookmarkEnd w:id="1650"/>
    </w:p>
    <w:p w14:paraId="49B8D87A">
      <w:pPr>
        <w:ind w:firstLine="640"/>
      </w:pPr>
      <w:r>
        <w:rPr>
          <w:rFonts w:hint="eastAsia"/>
        </w:rPr>
        <w:t>深化政务诚信建设，健全政府诚信履约机制，落实信用记录与评价机制，提升政府公信力。加强经营主体信用建设，支持经营主体完善合规经营制度、管控信用风险。加快社会组织信用建设，加强社会组织信用信息管理、共享、公开。有序推进自然人信用建设，加强重点职业人群信用管理。全面强化司法执法体系信用建设，加强法院、检察院司法公信建设，建立执法人员信用记录和承诺制度，加大司法公开力度，完善律师等行业诚信考核机制。健全守信激励和失信惩戒机制，提高社会信用体系市场化社会化水平，推动技术赋能信用体系建设。深化诚信文化建设，全面推行以信用评价为基础分级分类监管，拓展信用报告多领域应用与互认互通。</w:t>
      </w:r>
    </w:p>
    <w:p w14:paraId="2B27AE79">
      <w:pPr>
        <w:pStyle w:val="4"/>
        <w:spacing w:before="156" w:after="156"/>
      </w:pPr>
      <w:r>
        <w:rPr>
          <w:rFonts w:hint="eastAsia"/>
        </w:rPr>
        <w:t xml:space="preserve">  </w:t>
      </w:r>
      <w:bookmarkStart w:id="1651" w:name="_Toc1710"/>
      <w:r>
        <w:rPr>
          <w:rFonts w:hint="eastAsia"/>
        </w:rPr>
        <w:t>增强经营主体活力</w:t>
      </w:r>
      <w:bookmarkEnd w:id="1651"/>
    </w:p>
    <w:p w14:paraId="443AADEE">
      <w:pPr>
        <w:pStyle w:val="5"/>
      </w:pPr>
      <w:bookmarkStart w:id="1652" w:name="_Toc29281"/>
      <w:r>
        <w:t>第一节 持续深化国资国企改革</w:t>
      </w:r>
      <w:bookmarkEnd w:id="1652"/>
    </w:p>
    <w:p w14:paraId="521466E5">
      <w:pPr>
        <w:ind w:firstLine="640"/>
      </w:pPr>
      <w:r>
        <w:rPr>
          <w:rFonts w:hint="eastAsia"/>
        </w:rPr>
        <w:t>做强做优做大国有企业和国有资本，聚焦国有资本“三个集中”，持续推进国有经济布局优化和结构调整。支持国有企业通过全资控股、合作入股等方式拓展业务、布局产业，提升市属国企盈利能力和市场竞争力。加快完善以管资本为主的国有资产监管体制，强化对投资、财务和经营等重点环节监督，促进国有资产保值增值。健全市场化经营机制，完善薪酬分配与激励机制。稳妥有序推进农垦系统改革，理顺管理机制和运营体制。支持国有企业通过股权合作、项目合作等方式与民营企业协同发展。</w:t>
      </w:r>
    </w:p>
    <w:p w14:paraId="7D231D93">
      <w:pPr>
        <w:pStyle w:val="5"/>
      </w:pPr>
      <w:bookmarkStart w:id="1653" w:name="_Toc912"/>
      <w:r>
        <w:t>第二节 促进民营经济高质量发展</w:t>
      </w:r>
      <w:bookmarkEnd w:id="1653"/>
    </w:p>
    <w:p w14:paraId="41C8CC82">
      <w:pPr>
        <w:ind w:firstLine="640"/>
      </w:pPr>
      <w:r>
        <w:rPr>
          <w:rFonts w:hint="eastAsia"/>
        </w:rPr>
        <w:t>全面贯彻《中华人民共和国民营经济促进法》《内蒙古自治区民营经济发展促进条例》</w:t>
      </w:r>
      <w:r>
        <w:t>，</w:t>
      </w:r>
      <w:r>
        <w:rPr>
          <w:rFonts w:hint="eastAsia"/>
        </w:rPr>
        <w:t>落实</w:t>
      </w:r>
      <w:r>
        <w:t>减税降费、涉企补贴政策直达快享、防范化解拖欠中小企业账款等机制，支持中小</w:t>
      </w:r>
      <w:r>
        <w:rPr>
          <w:rFonts w:hint="eastAsia"/>
          <w:lang w:val="en-US" w:eastAsia="zh-CN"/>
        </w:rPr>
        <w:t>微</w:t>
      </w:r>
      <w:r>
        <w:t>企业和个体工商户发展，培育民营经济</w:t>
      </w:r>
      <w:r>
        <w:rPr>
          <w:rFonts w:hint="eastAsia"/>
        </w:rPr>
        <w:t>“</w:t>
      </w:r>
      <w:r>
        <w:t>领航企业</w:t>
      </w:r>
      <w:r>
        <w:rPr>
          <w:rFonts w:hint="eastAsia"/>
        </w:rPr>
        <w:t>”“</w:t>
      </w:r>
      <w:r>
        <w:t>单项冠军</w:t>
      </w:r>
      <w:r>
        <w:rPr>
          <w:rFonts w:hint="eastAsia"/>
        </w:rPr>
        <w:t>”</w:t>
      </w:r>
      <w:r>
        <w:t>和</w:t>
      </w:r>
      <w:r>
        <w:rPr>
          <w:rFonts w:hint="eastAsia"/>
        </w:rPr>
        <w:t>“</w:t>
      </w:r>
      <w:r>
        <w:t>专精特新</w:t>
      </w:r>
      <w:r>
        <w:rPr>
          <w:rFonts w:hint="eastAsia"/>
        </w:rPr>
        <w:t>”</w:t>
      </w:r>
      <w:r>
        <w:t>企业。</w:t>
      </w:r>
      <w:r>
        <w:rPr>
          <w:rFonts w:hint="eastAsia"/>
        </w:rPr>
        <w:t>落实民营经济统计制度，动态监测民营经济相关指标。</w:t>
      </w:r>
      <w:r>
        <w:t>支持优势企业拓展</w:t>
      </w:r>
      <w:r>
        <w:rPr>
          <w:rFonts w:hint="eastAsia"/>
        </w:rPr>
        <w:t>国际</w:t>
      </w:r>
      <w:r>
        <w:t>市场。全面落实各项民营经济支持政策，着力破除各类显性和隐性壁垒。依托</w:t>
      </w:r>
      <w:r>
        <w:rPr>
          <w:rFonts w:hint="eastAsia"/>
        </w:rPr>
        <w:t>“</w:t>
      </w:r>
      <w:r>
        <w:t>蒙企通</w:t>
      </w:r>
      <w:r>
        <w:rPr>
          <w:rFonts w:hint="eastAsia"/>
        </w:rPr>
        <w:t>”</w:t>
      </w:r>
      <w:r>
        <w:t>等平台建立政企沟通闭环机制，高效响应企业诉求。支持企业重组和个体工商户转型</w:t>
      </w:r>
      <w:r>
        <w:rPr>
          <w:rFonts w:hint="eastAsia"/>
        </w:rPr>
        <w:t>，</w:t>
      </w:r>
      <w:r>
        <w:t>鼓励有条件的民营企业建立现代企业制度</w:t>
      </w:r>
      <w:r>
        <w:rPr>
          <w:rFonts w:hint="eastAsia"/>
        </w:rPr>
        <w:t>。</w:t>
      </w:r>
      <w:r>
        <w:t>开展年轻一代民营企业家高素质成长促进计划</w:t>
      </w:r>
      <w:r>
        <w:rPr>
          <w:rFonts w:hint="eastAsia"/>
        </w:rPr>
        <w:t>，</w:t>
      </w:r>
      <w:r>
        <w:t>弘扬企业家精神</w:t>
      </w:r>
      <w:r>
        <w:rPr>
          <w:rFonts w:hint="eastAsia"/>
        </w:rPr>
        <w:t>，</w:t>
      </w:r>
      <w:r>
        <w:t>依法保护民营企业</w:t>
      </w:r>
      <w:r>
        <w:rPr>
          <w:rFonts w:hint="eastAsia"/>
        </w:rPr>
        <w:t>和</w:t>
      </w:r>
      <w:r>
        <w:t>企业家权益。</w:t>
      </w:r>
    </w:p>
    <w:p w14:paraId="2074EB38">
      <w:pPr>
        <w:pStyle w:val="4"/>
        <w:spacing w:before="156" w:after="156"/>
      </w:pPr>
      <w:r>
        <w:rPr>
          <w:rFonts w:hint="eastAsia"/>
        </w:rPr>
        <w:t xml:space="preserve">  </w:t>
      </w:r>
      <w:bookmarkStart w:id="1654" w:name="_Toc16794"/>
      <w:r>
        <w:rPr>
          <w:rFonts w:hint="eastAsia"/>
        </w:rPr>
        <w:t>深化重点领域改革</w:t>
      </w:r>
      <w:bookmarkEnd w:id="1654"/>
    </w:p>
    <w:p w14:paraId="1EDB5B15">
      <w:pPr>
        <w:pStyle w:val="5"/>
      </w:pPr>
      <w:bookmarkStart w:id="1655" w:name="_Toc10093"/>
      <w:r>
        <w:t xml:space="preserve">第一节 </w:t>
      </w:r>
      <w:r>
        <w:rPr>
          <w:rFonts w:hint="eastAsia"/>
        </w:rPr>
        <w:t>深化财政金融领域改革</w:t>
      </w:r>
      <w:bookmarkEnd w:id="1655"/>
    </w:p>
    <w:p w14:paraId="1D70BDCD">
      <w:pPr>
        <w:tabs>
          <w:tab w:val="left" w:pos="2560"/>
        </w:tabs>
        <w:spacing w:line="620" w:lineRule="exact"/>
        <w:ind w:firstLine="640"/>
      </w:pPr>
      <w:r>
        <w:rPr>
          <w:rFonts w:hint="eastAsia"/>
        </w:rPr>
        <w:t>加强</w:t>
      </w:r>
      <w:r>
        <w:t>财政资源和预算统筹，深化零基预算</w:t>
      </w:r>
      <w:r>
        <w:rPr>
          <w:rFonts w:hint="eastAsia"/>
        </w:rPr>
        <w:t>、绩效管理</w:t>
      </w:r>
      <w:r>
        <w:t>改革，优化财政支出结构，集中财力办大事，</w:t>
      </w:r>
      <w:r>
        <w:rPr>
          <w:rFonts w:hint="eastAsia"/>
        </w:rPr>
        <w:t>强化</w:t>
      </w:r>
      <w:r>
        <w:t>科技创新、现代化产业体系建设</w:t>
      </w:r>
      <w:r>
        <w:rPr>
          <w:rFonts w:hint="eastAsia"/>
        </w:rPr>
        <w:t>等</w:t>
      </w:r>
      <w:r>
        <w:t>重大战略任务和基本民生财力保障，坚决兜住</w:t>
      </w:r>
      <w:r>
        <w:rPr>
          <w:rFonts w:hint="eastAsia"/>
        </w:rPr>
        <w:t>“三保”底线</w:t>
      </w:r>
      <w:r>
        <w:t>。</w:t>
      </w:r>
      <w:r>
        <w:rPr>
          <w:rFonts w:hint="eastAsia"/>
        </w:rPr>
        <w:t>建立财政承受能力评估制度，将财政承受能力评估作为新增支出政策和新上政府投资项目的前置条件，实行总额控制、动态调整，推动财政预算管理向前端延伸。创新资产管理方式，确保家底清晰准确。</w:t>
      </w:r>
      <w:r>
        <w:t>强化税收监管，健全财源培植机制，壮大财政基础。完善激励机制，支持税收贡献大、收入增速较快的经济主体和工业园区高质量发展。深化</w:t>
      </w:r>
      <w:r>
        <w:rPr>
          <w:rFonts w:hint="eastAsia"/>
        </w:rPr>
        <w:t>财政金融</w:t>
      </w:r>
      <w:r>
        <w:t>联动改革</w:t>
      </w:r>
      <w:r>
        <w:rPr>
          <w:rFonts w:hint="eastAsia"/>
        </w:rPr>
        <w:t>，</w:t>
      </w:r>
      <w:r>
        <w:t>聚焦</w:t>
      </w:r>
      <w:r>
        <w:rPr>
          <w:rFonts w:hint="eastAsia"/>
        </w:rPr>
        <w:t>促进消费、扩大投资、</w:t>
      </w:r>
      <w:r>
        <w:t>科技创新、乡村振兴等重点领域</w:t>
      </w:r>
      <w:r>
        <w:rPr>
          <w:rFonts w:hint="eastAsia"/>
        </w:rPr>
        <w:t>，</w:t>
      </w:r>
      <w:r>
        <w:t>强化财政政策与金融工具的协同效应</w:t>
      </w:r>
      <w:r>
        <w:rPr>
          <w:rFonts w:hint="eastAsia"/>
        </w:rPr>
        <w:t>。引导金融机构创新金融产品与服务模式，创新金融产品，提高金融服务经济质效。</w:t>
      </w:r>
    </w:p>
    <w:p w14:paraId="322B34E1">
      <w:pPr>
        <w:pStyle w:val="5"/>
      </w:pPr>
      <w:bookmarkStart w:id="1656" w:name="_Toc30739"/>
      <w:r>
        <w:rPr>
          <w:rFonts w:hint="eastAsia"/>
        </w:rPr>
        <w:t xml:space="preserve">第二节 </w:t>
      </w:r>
      <w:r>
        <w:t>完善要素市场化配置</w:t>
      </w:r>
      <w:r>
        <w:rPr>
          <w:rFonts w:hint="eastAsia"/>
        </w:rPr>
        <w:t>改革</w:t>
      </w:r>
      <w:bookmarkEnd w:id="1656"/>
    </w:p>
    <w:p w14:paraId="52AC6BBE">
      <w:pPr>
        <w:ind w:firstLine="640"/>
      </w:pPr>
      <w:r>
        <w:rPr>
          <w:rFonts w:hint="eastAsia"/>
        </w:rPr>
        <w:t>健全城乡统一的建设用地市场、功能完善的资本市场、流动顺畅的劳动力市场、转化高效的技术市场。盘活存量要素资源，优化土地、能源、存量资产等资源市场配置，因地制宜拓宽低效用地、闲置资产、存量基础设施盘活路径，推进行政事业单位存量国有资产盘活共享。深化园区振兴行动，提高工业园区土地利用率和容积率。完善投资审批制度，推动重大项目联审联批，加快企业落地和项目建设进度。持续深入开展招投标系统整治，优化公共资源交易平台，营造公平竞争的市场环境。聚焦企业发展痛点难点，持续降低企业在融资、物流、制度性交易等关键领域的要素成本。</w:t>
      </w:r>
      <w:r>
        <w:t>健全多层次资本市场对接机制，</w:t>
      </w:r>
      <w:r>
        <w:rPr>
          <w:rFonts w:hint="eastAsia" w:ascii="仿宋_GB2312"/>
        </w:rPr>
        <w:t>支持符合条件的企业挂牌上市，</w:t>
      </w:r>
      <w:r>
        <w:rPr>
          <w:rFonts w:hint="eastAsia"/>
        </w:rPr>
        <w:t>提升市场融资水平。</w:t>
      </w:r>
    </w:p>
    <w:p w14:paraId="303535E7">
      <w:pPr>
        <w:pStyle w:val="5"/>
      </w:pPr>
      <w:bookmarkStart w:id="1657" w:name="_Toc6639"/>
      <w:r>
        <w:t>第三节 推进农</w:t>
      </w:r>
      <w:r>
        <w:rPr>
          <w:rFonts w:hint="eastAsia"/>
        </w:rPr>
        <w:t>村</w:t>
      </w:r>
      <w:r>
        <w:t>牧区改革</w:t>
      </w:r>
      <w:bookmarkEnd w:id="1657"/>
    </w:p>
    <w:p w14:paraId="2D0E9697">
      <w:pPr>
        <w:ind w:firstLine="640"/>
      </w:pPr>
      <w:r>
        <w:rPr>
          <w:rFonts w:hint="eastAsia"/>
        </w:rPr>
        <w:t>巩固和完善农村牧区基本经营制度，完成第二轮土地、草地承包到期后再延长</w:t>
      </w:r>
      <w:r>
        <w:t>30</w:t>
      </w:r>
      <w:r>
        <w:rPr>
          <w:rFonts w:hint="eastAsia"/>
        </w:rPr>
        <w:t>年试点工作，结合延包试点统筹推进新增耕地规范管理利用和“一地多证”整改工作。引导土地经营权依法有序流转。深化农村牧区集体产权制度改革，加强集体资金、资产、资源监督管理。加快现代化国有林场建设，推动国有林场基础设施提档升级改造，生态质量稳步提升，产业发展提质增效，林场自身“造血”能力明显增强。到</w:t>
      </w:r>
      <w:r>
        <w:t>2030</w:t>
      </w:r>
      <w:r>
        <w:rPr>
          <w:rFonts w:hint="eastAsia"/>
        </w:rPr>
        <w:t>年，基本建成布局合理、生态优良、产业高效、设施完善、管理规范的现代化林场发展格局。深化集体林权制度改革。推广“国有林场+”等合作模式，通过林权流转、合作经营、委托经营等方式促进场村协同，带动集体林地适度规模经营，实现生态效益与经济效益统一</w:t>
      </w:r>
      <w:r>
        <w:t>。</w:t>
      </w:r>
    </w:p>
    <w:p w14:paraId="735810B3">
      <w:pPr>
        <w:pStyle w:val="3"/>
        <w:numPr>
          <w:ilvl w:val="0"/>
          <w:numId w:val="0"/>
        </w:numPr>
        <w:spacing w:before="218" w:after="0" w:afterLines="0"/>
        <w:rPr>
          <w:b w:val="0"/>
        </w:rPr>
      </w:pPr>
      <w:bookmarkStart w:id="1658" w:name="_Toc27235"/>
      <w:r>
        <w:rPr>
          <w:rFonts w:hint="eastAsia" w:ascii="黑体" w:hAnsi="黑体" w:cs="黑体"/>
          <w:b w:val="0"/>
        </w:rPr>
        <w:t>第十三篇</w:t>
      </w:r>
      <w:r>
        <w:rPr>
          <w:rFonts w:hint="eastAsia"/>
          <w:b w:val="0"/>
        </w:rPr>
        <w:t xml:space="preserve">  促进区域协调发展，</w:t>
      </w:r>
      <w:r>
        <w:rPr>
          <w:b w:val="0"/>
        </w:rPr>
        <w:t>构建融合联动</w:t>
      </w:r>
      <w:bookmarkEnd w:id="1658"/>
    </w:p>
    <w:p w14:paraId="33F72901">
      <w:pPr>
        <w:pStyle w:val="3"/>
        <w:numPr>
          <w:ilvl w:val="0"/>
          <w:numId w:val="0"/>
        </w:numPr>
        <w:spacing w:before="0" w:beforeLines="0" w:after="218"/>
        <w:rPr>
          <w:b w:val="0"/>
        </w:rPr>
      </w:pPr>
      <w:bookmarkStart w:id="1659" w:name="_Toc17057"/>
      <w:r>
        <w:rPr>
          <w:b w:val="0"/>
        </w:rPr>
        <w:t>经济布局和区域格局</w:t>
      </w:r>
      <w:bookmarkEnd w:id="1659"/>
    </w:p>
    <w:p w14:paraId="7AB277A7">
      <w:pPr>
        <w:ind w:right="91" w:firstLine="632"/>
        <w:rPr>
          <w:spacing w:val="-2"/>
        </w:rPr>
      </w:pPr>
      <w:r>
        <w:rPr>
          <w:spacing w:val="-2"/>
        </w:rPr>
        <w:t>全面落实主体功能区战略和新型城镇化战略，统筹资源优化、产业耦合、区域协同，突破地区、产业界限，进一步优化结构、创新业态、激发活力，</w:t>
      </w:r>
      <w:r>
        <w:rPr>
          <w:rFonts w:hint="eastAsia"/>
          <w:spacing w:val="-2"/>
        </w:rPr>
        <w:t>深入推进新型城镇化，促进人口分布与经济社会发展相适应，</w:t>
      </w:r>
      <w:r>
        <w:rPr>
          <w:spacing w:val="-2"/>
        </w:rPr>
        <w:t>积极构建相融相生、协调发展的新态势新格局。</w:t>
      </w:r>
    </w:p>
    <w:p w14:paraId="4228DFE0">
      <w:pPr>
        <w:pStyle w:val="4"/>
        <w:spacing w:before="156" w:after="156"/>
      </w:pPr>
      <w:r>
        <w:rPr>
          <w:rFonts w:hint="eastAsia"/>
        </w:rPr>
        <w:t xml:space="preserve">  </w:t>
      </w:r>
      <w:bookmarkStart w:id="1660" w:name="_Toc23048"/>
      <w:r>
        <w:rPr>
          <w:rFonts w:hint="eastAsia"/>
        </w:rPr>
        <w:t>推进区域融合发展</w:t>
      </w:r>
      <w:bookmarkEnd w:id="1660"/>
    </w:p>
    <w:p w14:paraId="06D2EA56">
      <w:pPr>
        <w:pStyle w:val="5"/>
      </w:pPr>
      <w:bookmarkStart w:id="1661" w:name="_Toc31903"/>
      <w:r>
        <w:t>第一节 突出</w:t>
      </w:r>
      <w:r>
        <w:rPr>
          <w:rFonts w:hint="eastAsia"/>
        </w:rPr>
        <w:t>“两线三区”</w:t>
      </w:r>
      <w:r>
        <w:t>集成式发展</w:t>
      </w:r>
      <w:bookmarkEnd w:id="1661"/>
    </w:p>
    <w:p w14:paraId="3B34E1D0">
      <w:pPr>
        <w:ind w:firstLine="632"/>
      </w:pPr>
      <w:r>
        <w:rPr>
          <w:spacing w:val="-2"/>
        </w:rPr>
        <w:t>实施</w:t>
      </w:r>
      <w:r>
        <w:rPr>
          <w:rFonts w:hint="eastAsia"/>
          <w:spacing w:val="-2"/>
        </w:rPr>
        <w:t>“两线三区”</w:t>
      </w:r>
      <w:r>
        <w:rPr>
          <w:spacing w:val="-2"/>
        </w:rPr>
        <w:t>经济空间发展战略，优化生产力布局，重塑全市经济地理版图，</w:t>
      </w:r>
      <w:r>
        <w:t>形成沿山沿黄产业联动、三区辐射带动、旗县区协同发展的新格局。沿山一线工业园区充分发挥水、煤、绿电组合优势，重点发展新型冶金化工和过境资源落地加工业；</w:t>
      </w:r>
      <w:r>
        <w:rPr>
          <w:rFonts w:hint="eastAsia"/>
        </w:rPr>
        <w:t>沿黄一线工业园区，重点发展现代食品、新能源装备制造、新材料、生物医药等特色产业。</w:t>
      </w:r>
      <w:r>
        <w:rPr>
          <w:rFonts w:hint="eastAsia"/>
          <w:lang w:val="en-US" w:eastAsia="zh-CN"/>
        </w:rPr>
        <w:t>促进</w:t>
      </w:r>
      <w:r>
        <w:t>临河区、巴彦淖尔经济技术开发区、农高区一体化发展，进一步优化行政审批、招商引资、项目建设、基础设施、公共服务等工作机制，强化基础设施互联互通和创新功能共建共享，避免同质化竞争，打造资源要素集成、产业发展集聚的主引擎，辐射带动各旗县联动发展。</w:t>
      </w:r>
    </w:p>
    <w:p w14:paraId="3C7F4606">
      <w:pPr>
        <w:pStyle w:val="5"/>
      </w:pPr>
      <w:bookmarkStart w:id="1662" w:name="_Toc16095"/>
      <w:r>
        <w:t xml:space="preserve">第二节 </w:t>
      </w:r>
      <w:r>
        <w:rPr>
          <w:rFonts w:hint="eastAsia"/>
        </w:rPr>
        <w:t>构建高质量可持续发展的</w:t>
      </w:r>
      <w:r>
        <w:t>国土空间</w:t>
      </w:r>
      <w:r>
        <w:rPr>
          <w:rFonts w:hint="eastAsia"/>
        </w:rPr>
        <w:t>格局</w:t>
      </w:r>
      <w:bookmarkEnd w:id="1662"/>
    </w:p>
    <w:p w14:paraId="680D1EB1">
      <w:pPr>
        <w:ind w:firstLine="640"/>
      </w:pPr>
      <w:r>
        <w:rPr>
          <w:rFonts w:hint="eastAsia"/>
        </w:rPr>
        <w:t>持续</w:t>
      </w:r>
      <w:r>
        <w:t>优化国土空间发展格局</w:t>
      </w:r>
      <w:r>
        <w:rPr>
          <w:rFonts w:hint="eastAsia"/>
        </w:rPr>
        <w:t>，</w:t>
      </w:r>
      <w:r>
        <w:t>强化主体功能区战略实施，保持城市化地区、农产品主产区、重点生态功能区格局总体稳定，以苏木乡镇为单位，细化优化功能区并完善叠加类型。完善国土空间规划体系，开展规划体检评估，按照</w:t>
      </w:r>
      <w:r>
        <w:rPr>
          <w:rFonts w:hint="eastAsia"/>
        </w:rPr>
        <w:t>“定期体检、五年一评估”</w:t>
      </w:r>
      <w:r>
        <w:t>的要求，结合</w:t>
      </w:r>
      <w:r>
        <w:rPr>
          <w:rFonts w:hint="eastAsia"/>
        </w:rPr>
        <w:t>全</w:t>
      </w:r>
      <w:r>
        <w:t>市各级国土空间总体规划实施情况，落实优化耕地和永久基本农田生态保护红线、城镇开发边界等控制线，</w:t>
      </w:r>
      <w:r>
        <w:rPr>
          <w:rFonts w:hint="eastAsia"/>
        </w:rPr>
        <w:t>实施</w:t>
      </w:r>
      <w:r>
        <w:t>分区分类实施差别化精细化用途管制。完成市及旗县中心城（镇）区城镇开发边界内国土空间详细规划编制审批，衔接各类相关专项规划，提升空间治理的科学化、精细化和数智化水平，为全市高质量发展夯实空间基础。</w:t>
      </w:r>
    </w:p>
    <w:p w14:paraId="502EED7D">
      <w:pPr>
        <w:pStyle w:val="4"/>
        <w:spacing w:before="156" w:after="156"/>
      </w:pPr>
      <w:r>
        <w:rPr>
          <w:rFonts w:hint="eastAsia"/>
        </w:rPr>
        <w:t xml:space="preserve">  </w:t>
      </w:r>
      <w:bookmarkStart w:id="1663" w:name="_Toc3265"/>
      <w:r>
        <w:rPr>
          <w:rFonts w:hint="eastAsia"/>
        </w:rPr>
        <w:t>推进城乡融合发展</w:t>
      </w:r>
      <w:bookmarkEnd w:id="1663"/>
    </w:p>
    <w:p w14:paraId="30329411">
      <w:pPr>
        <w:pStyle w:val="5"/>
      </w:pPr>
      <w:bookmarkStart w:id="1664" w:name="_Toc27944"/>
      <w:r>
        <w:t>第一节 绘就现代化人民城市新图景</w:t>
      </w:r>
      <w:bookmarkEnd w:id="1664"/>
    </w:p>
    <w:p w14:paraId="2C17616C">
      <w:pPr>
        <w:ind w:firstLine="640"/>
        <w:rPr>
          <w:rFonts w:ascii="仿宋_GB2312" w:hAnsi="仿宋_GB2312" w:cs="仿宋_GB2312"/>
        </w:rPr>
      </w:pPr>
      <w:r>
        <w:rPr>
          <w:rFonts w:hint="eastAsia" w:ascii="仿宋_GB2312" w:hAnsi="仿宋_GB2312" w:cs="仿宋_GB2312"/>
        </w:rPr>
        <w:t>大力实施城市更新行动，推动城市内涵式发展和品质提升，以建设创新、宜居、美丽、韧性、文明、智慧的现代化人民城市为目标，推进以人为本的新型城镇化，提升城市能级和综合承载力，打造黄河“几字弯”城市圈重要节点城市。优化现代化城市体系，构建“一核三带多节点”城镇格局，做强中心城区产业，推动绿电直通农高区、开发区</w:t>
      </w:r>
      <w:r>
        <w:rPr>
          <w:rFonts w:hint="eastAsia" w:ascii="仿宋_GB2312" w:hAnsi="仿宋_GB2312" w:cs="仿宋_GB2312"/>
          <w:lang w:eastAsia="zh-CN"/>
        </w:rPr>
        <w:t>，</w:t>
      </w:r>
      <w:r>
        <w:rPr>
          <w:rFonts w:hint="eastAsia" w:ascii="仿宋_GB2312" w:hAnsi="仿宋_GB2312" w:cs="仿宋_GB2312"/>
        </w:rPr>
        <w:t>引导人口和产业向重点城镇集聚。</w:t>
      </w:r>
    </w:p>
    <w:p w14:paraId="7DB04B40">
      <w:pPr>
        <w:ind w:firstLine="643"/>
        <w:rPr>
          <w:rFonts w:ascii="仿宋_GB2312" w:hAnsi="仿宋_GB2312" w:cs="仿宋_GB2312"/>
        </w:rPr>
      </w:pPr>
      <w:r>
        <w:rPr>
          <w:rFonts w:hint="eastAsia" w:ascii="仿宋_GB2312" w:hAnsi="仿宋_GB2312" w:cs="仿宋_GB2312"/>
          <w:b/>
          <w:bCs/>
        </w:rPr>
        <w:t>一体化推进城市体检和城市更新。</w:t>
      </w:r>
      <w:r>
        <w:rPr>
          <w:rFonts w:hint="eastAsia" w:ascii="仿宋_GB2312" w:hAnsi="仿宋_GB2312" w:cs="仿宋_GB2312"/>
        </w:rPr>
        <w:t>扎实抓好城市体检，精准查找问题。全面摸清市政基础设施的“家底”和短板，建立问题清单，明确更新片区、重点项目和时序安排。科学编制“城市更新”专项规划，统筹谋划老旧管网更新、城市危旧房改造、老旧小区改造等项目。培育城市发展新动能，依托巴彦淖尔国家农高区、经济技术开发区、河套学院等创新资源，建立健全“城区－园区－校区”联动机制，推动产城融合、城产一体、学城联动发展。</w:t>
      </w:r>
    </w:p>
    <w:p w14:paraId="01CE3B3B">
      <w:pPr>
        <w:ind w:firstLine="643"/>
        <w:rPr>
          <w:rFonts w:ascii="Nimbus Roman No9 L" w:hAnsi="Nimbus Roman No9 L" w:cs="仿宋_GB2312"/>
          <w:bCs/>
          <w:kern w:val="1"/>
        </w:rPr>
      </w:pPr>
      <w:r>
        <w:rPr>
          <w:rFonts w:hint="eastAsia" w:ascii="仿宋_GB2312" w:hAnsi="仿宋_GB2312" w:cs="仿宋_GB2312"/>
          <w:b/>
          <w:bCs/>
        </w:rPr>
        <w:t>推进功能完善与舒适便利城市建设。</w:t>
      </w:r>
      <w:r>
        <w:rPr>
          <w:rFonts w:hint="eastAsia" w:ascii="仿宋_GB2312" w:hAnsi="仿宋_GB2312" w:cs="仿宋_GB2312"/>
        </w:rPr>
        <w:t>完善住房供给体系，合理确定保障性住房与商品住房规模，实施房屋品质提升工程，建立房屋全生命周期安全管理制度，推广绿色建筑与智能家居。全面推进完整社区建设，建成一批“一刻钟便民生活圈”和嵌入式服务设施。增加居民小区停车位、充电桩等配套设施。构建优质均衡公共服务体系，扩大城区学位、医疗床位供给，推广“互联网+教育”“互联网+医疗健康”。优化城市交通基础设施布局，完善城市交通设施体系。</w:t>
      </w:r>
    </w:p>
    <w:p w14:paraId="67D93331">
      <w:pPr>
        <w:ind w:firstLine="643"/>
        <w:rPr>
          <w:rFonts w:ascii="仿宋_GB2312" w:hAnsi="仿宋_GB2312" w:cs="仿宋_GB2312"/>
        </w:rPr>
      </w:pPr>
      <w:r>
        <w:rPr>
          <w:rFonts w:hint="eastAsia" w:ascii="仿宋_GB2312" w:hAnsi="仿宋_GB2312" w:cs="仿宋_GB2312"/>
          <w:b/>
          <w:bCs/>
        </w:rPr>
        <w:t>推进城市安全韧性建设和城市文明塑造。</w:t>
      </w:r>
      <w:r>
        <w:rPr>
          <w:rFonts w:hint="eastAsia" w:ascii="仿宋_GB2312" w:hAnsi="仿宋_GB2312" w:cs="仿宋_GB2312"/>
        </w:rPr>
        <w:t>建设安全可靠的韧性城市，提升房屋市政设施安全水平。实施“城市生命线”工程，更新改造供水、排水、燃气、供热等老化管线。加强城市内涝治理</w:t>
      </w:r>
      <w:r>
        <w:rPr>
          <w:rFonts w:hint="eastAsia" w:ascii="仿宋_GB2312" w:hAnsi="仿宋_GB2312" w:cs="仿宋_GB2312"/>
          <w:lang w:eastAsia="zh-CN"/>
        </w:rPr>
        <w:t>，</w:t>
      </w:r>
      <w:r>
        <w:rPr>
          <w:rFonts w:hint="eastAsia" w:ascii="仿宋_GB2312" w:hAnsi="仿宋_GB2312" w:cs="仿宋_GB2312"/>
          <w:lang w:val="en"/>
        </w:rPr>
        <w:t>推进排水防涝体系建设。</w:t>
      </w:r>
      <w:r>
        <w:rPr>
          <w:rFonts w:hint="eastAsia" w:ascii="仿宋_GB2312" w:hAnsi="仿宋_GB2312" w:cs="仿宋_GB2312"/>
        </w:rPr>
        <w:t>强化重点领域风险智能管控，健全公共卫生应急网络与防灾设施，推进城市人民防空分级分区防护建设，构建城乡应急避难体系。加强城市风貌管控，增加城市绿地、提升公共空间，营造清新宜人的城市环境。深化精神文明创建，提升市民文明素养和城市文明程度。</w:t>
      </w:r>
    </w:p>
    <w:p w14:paraId="5C6F72E8">
      <w:pPr>
        <w:ind w:firstLine="643"/>
        <w:rPr>
          <w:rFonts w:ascii="仿宋_GB2312" w:hAnsi="仿宋_GB2312" w:cs="仿宋_GB2312"/>
        </w:rPr>
      </w:pPr>
      <w:r>
        <w:rPr>
          <w:rFonts w:hint="eastAsia" w:ascii="仿宋_GB2312" w:hAnsi="仿宋_GB2312" w:cs="仿宋_GB2312"/>
          <w:b/>
          <w:bCs/>
        </w:rPr>
        <w:t>推进智慧城市建设与治理模式创新。</w:t>
      </w:r>
      <w:r>
        <w:rPr>
          <w:rFonts w:hint="eastAsia" w:ascii="仿宋_GB2312" w:hAnsi="仿宋_GB2312" w:cs="仿宋_GB2312"/>
        </w:rPr>
        <w:t>加快推进基础设施智能化改造和城市管理信息平台建设，全面提升城市智慧化管理水平。加强城市精细化治理，健全“一委一办一平台”城市管理机制，强化保障综合执法体制，推动管理服务进社区，实现监管执法协同。提升物业服务品质，推动物业融入基层治理，强化市场规范与信用管理。</w:t>
      </w:r>
    </w:p>
    <w:p w14:paraId="7589EE92">
      <w:pPr>
        <w:pStyle w:val="5"/>
      </w:pPr>
      <w:bookmarkStart w:id="1665" w:name="_Toc5629"/>
      <w:r>
        <w:rPr>
          <w:rFonts w:hint="eastAsia"/>
        </w:rPr>
        <w:t>第二节 推进以县城为重要载体的城镇化建设</w:t>
      </w:r>
      <w:bookmarkEnd w:id="1665"/>
    </w:p>
    <w:p w14:paraId="548A5660">
      <w:pPr>
        <w:ind w:firstLine="643"/>
      </w:pPr>
      <w:r>
        <w:rPr>
          <w:rFonts w:hint="eastAsia" w:ascii="仿宋_GB2312" w:cs="仿宋_GB2312"/>
          <w:b/>
          <w:kern w:val="32"/>
        </w:rPr>
        <w:t>做大做强县域经济。</w:t>
      </w:r>
      <w:r>
        <w:t>统筹县城生产、生活、生态、安全需要，推动城镇差异化发展，实施</w:t>
      </w:r>
      <w:r>
        <w:rPr>
          <w:rFonts w:hint="eastAsia"/>
          <w:lang w:val="en-US" w:eastAsia="zh-CN"/>
        </w:rPr>
        <w:t>城镇</w:t>
      </w:r>
      <w:r>
        <w:t>提升行动，因地制宜补齐县城短板弱项，促进县城产业配套设施提质增效、市政公用设施提档升级、公共服务设施提标扩面、环境基础设施提级扩能</w:t>
      </w:r>
      <w:r>
        <w:rPr>
          <w:rFonts w:hint="eastAsia" w:ascii="仿宋_GB2312" w:cs="仿宋_GB2312"/>
          <w:bCs/>
          <w:kern w:val="32"/>
        </w:rPr>
        <w:t>。推进各旗县区</w:t>
      </w:r>
      <w:r>
        <w:rPr>
          <w:rFonts w:hint="eastAsia" w:ascii="仿宋_GB2312"/>
        </w:rPr>
        <w:t>加快构建现代化产业体系，统筹培育本地产业和承接外部产业转移，促进产业转型升级，打造区域经济增长极和动力源。</w:t>
      </w:r>
    </w:p>
    <w:p w14:paraId="69CA3D4C">
      <w:pPr>
        <w:ind w:firstLine="643"/>
      </w:pPr>
      <w:r>
        <w:rPr>
          <w:b/>
          <w:bCs/>
        </w:rPr>
        <w:t>培育壮大特色城镇。</w:t>
      </w:r>
      <w:r>
        <w:t>产业型小城镇发展农畜产品加工、装备制造、能源新材料等产业，完善配套服务功能；商贸型小城镇发挥流通节点作用，建设区域商贸物流中心、电子商务集散地和城乡消费服务中心，提升商贸服务能级。推进一般苏木乡镇提质增效，完善基础设施和公共服务，提高居住品质和治理水平。</w:t>
      </w:r>
    </w:p>
    <w:p w14:paraId="0B029C45">
      <w:pPr>
        <w:pStyle w:val="5"/>
      </w:pPr>
      <w:bookmarkStart w:id="1666" w:name="_Toc1229"/>
      <w:r>
        <w:t>第</w:t>
      </w:r>
      <w:r>
        <w:rPr>
          <w:rFonts w:hint="eastAsia"/>
        </w:rPr>
        <w:t>三</w:t>
      </w:r>
      <w:r>
        <w:t>节 促进城乡要素双向自由流动</w:t>
      </w:r>
      <w:bookmarkEnd w:id="1666"/>
    </w:p>
    <w:p w14:paraId="0E08EC0A">
      <w:pPr>
        <w:ind w:right="91" w:firstLine="640"/>
      </w:pPr>
      <w:r>
        <w:t>全面提升城乡规划、建设、治理融合水平，促进城乡要素平等交换、双向流动</w:t>
      </w:r>
      <w:r>
        <w:rPr>
          <w:spacing w:val="-2"/>
        </w:rPr>
        <w:t>，打造中心城区与旗县区中心集镇联通互补的产业轴、交通轴、生态轴。</w:t>
      </w:r>
      <w:r>
        <w:t>深化户籍制度改革，推行由常住地提供基本公共服务，促进农牧业转移人口市民化。畅通工业品下乡、农产品进城流通渠道，实现城乡要素互补、产业联通、融合发展。</w:t>
      </w:r>
      <w:r>
        <w:rPr>
          <w:spacing w:val="-2"/>
        </w:rPr>
        <w:t>保障农民土地权益</w:t>
      </w:r>
      <w:r>
        <w:rPr>
          <w:rFonts w:hint="eastAsia"/>
          <w:spacing w:val="-2"/>
        </w:rPr>
        <w:t>，</w:t>
      </w:r>
      <w:r>
        <w:rPr>
          <w:spacing w:val="-2"/>
        </w:rPr>
        <w:t>鼓励农民通过出租、入股、合作等方式盘活</w:t>
      </w:r>
      <w:r>
        <w:rPr>
          <w:rFonts w:hint="eastAsia"/>
          <w:spacing w:val="-2"/>
        </w:rPr>
        <w:t>闲置住房</w:t>
      </w:r>
      <w:r>
        <w:rPr>
          <w:spacing w:val="-2"/>
        </w:rPr>
        <w:t>。</w:t>
      </w:r>
    </w:p>
    <w:p w14:paraId="0E9B59C0">
      <w:pPr>
        <w:pStyle w:val="5"/>
      </w:pPr>
      <w:bookmarkStart w:id="1667" w:name="_Toc26145"/>
      <w:r>
        <w:rPr>
          <w:rFonts w:hint="eastAsia"/>
        </w:rPr>
        <w:t>第四节 加速城乡公共服务均衡发展</w:t>
      </w:r>
      <w:bookmarkEnd w:id="1667"/>
    </w:p>
    <w:p w14:paraId="44EC564A">
      <w:pPr>
        <w:ind w:right="91" w:firstLine="640"/>
      </w:pPr>
      <w:r>
        <w:t>统筹规划建设城乡基础设施，推进城镇基础设施向乡村延伸。推进城乡融合发展，推动公共资源均衡配置，推动医疗、教育、文化等基本公共服务资源持续向基层、农村牧区、边远地区和困难群众倾斜</w:t>
      </w:r>
      <w:r>
        <w:rPr>
          <w:rFonts w:hint="eastAsia"/>
        </w:rPr>
        <w:t>，</w:t>
      </w:r>
      <w:r>
        <w:t>持续缩小城乡公共服务差距，让农</w:t>
      </w:r>
      <w:r>
        <w:rPr>
          <w:rFonts w:hint="eastAsia"/>
        </w:rPr>
        <w:t>牧</w:t>
      </w:r>
      <w:r>
        <w:t>民在家门口畅享优质服务，</w:t>
      </w:r>
      <w:r>
        <w:rPr>
          <w:rFonts w:hint="eastAsia"/>
        </w:rPr>
        <w:t>促进</w:t>
      </w:r>
      <w:r>
        <w:t>城乡公共服务一体化发展。</w:t>
      </w:r>
      <w:r>
        <w:rPr>
          <w:rFonts w:hint="eastAsia"/>
        </w:rPr>
        <w:t>健全</w:t>
      </w:r>
      <w:r>
        <w:t>医疗、医保、医药协同发展和治理</w:t>
      </w:r>
      <w:r>
        <w:rPr>
          <w:rFonts w:hint="eastAsia"/>
        </w:rPr>
        <w:t>机制</w:t>
      </w:r>
      <w:r>
        <w:rPr>
          <w:rFonts w:hint="eastAsia" w:ascii="仿宋_GB2312" w:hAnsi="仿宋_GB2312" w:cs="仿宋_GB2312"/>
        </w:rPr>
        <w:t>。建立三甲医院与基层医疗机构的紧密型医联体，提升县区医院和社区卫生服务中心的诊疗能力。</w:t>
      </w:r>
      <w:r>
        <w:rPr>
          <w:rFonts w:hint="eastAsia"/>
        </w:rPr>
        <w:t>完善“一老一小”服务设施，加大对农村薄弱学校的支持力度，</w:t>
      </w:r>
      <w:r>
        <w:t>办好必要保留的乡村小规模学校和幼儿园</w:t>
      </w:r>
      <w:r>
        <w:rPr>
          <w:rFonts w:hint="eastAsia"/>
        </w:rPr>
        <w:t>，扩大普惠托育服务供给</w:t>
      </w:r>
      <w:r>
        <w:t>。</w:t>
      </w:r>
      <w:r>
        <w:rPr>
          <w:rFonts w:hint="eastAsia"/>
        </w:rPr>
        <w:t>推进三级养老服务网络建设，</w:t>
      </w:r>
      <w:r>
        <w:t>新建改建苏木乡镇区域养老服务中心和村级养老服务站，改造提升农村牧区互助幸福院</w:t>
      </w:r>
      <w:r>
        <w:rPr>
          <w:rFonts w:hint="eastAsia"/>
        </w:rPr>
        <w:t>，</w:t>
      </w:r>
      <w:r>
        <w:t>积极发展多种形式的互助养老，推动农村养老服务更加便利可及。</w:t>
      </w:r>
    </w:p>
    <w:tbl>
      <w:tblPr>
        <w:tblStyle w:val="44"/>
        <w:tblpPr w:leftFromText="180" w:rightFromText="180" w:vertAnchor="text" w:horzAnchor="page" w:tblpX="1897" w:tblpY="188"/>
        <w:tblOverlap w:val="never"/>
        <w:tblW w:w="0" w:type="auto"/>
        <w:tblInd w:w="0" w:type="dxa"/>
        <w:tblLayout w:type="autofit"/>
        <w:tblCellMar>
          <w:top w:w="0" w:type="dxa"/>
          <w:left w:w="108" w:type="dxa"/>
          <w:bottom w:w="0" w:type="dxa"/>
          <w:right w:w="108" w:type="dxa"/>
        </w:tblCellMar>
      </w:tblPr>
      <w:tblGrid>
        <w:gridCol w:w="8296"/>
      </w:tblGrid>
      <w:tr w14:paraId="5873CACB">
        <w:tblPrEx>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14:paraId="0AD0FFD2">
            <w:pPr>
              <w:pStyle w:val="51"/>
              <w:jc w:val="center"/>
              <w:rPr>
                <w:spacing w:val="-2"/>
              </w:rPr>
            </w:pPr>
            <w:r>
              <w:rPr>
                <w:rFonts w:hint="eastAsia" w:ascii="楷体" w:hAnsi="楷体" w:eastAsia="楷体" w:cs="楷体"/>
                <w:b/>
                <w:bCs/>
                <w:spacing w:val="-2"/>
                <w:sz w:val="24"/>
                <w:szCs w:val="24"/>
              </w:rPr>
              <w:t>城乡公共服务重大工程</w:t>
            </w:r>
          </w:p>
        </w:tc>
      </w:tr>
      <w:tr w14:paraId="07B4DF11">
        <w:tblPrEx>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14:paraId="1F6444C9">
            <w:pPr>
              <w:keepNext w:val="0"/>
              <w:keepLines w:val="0"/>
              <w:pageBreakBefore w:val="0"/>
              <w:widowControl w:val="0"/>
              <w:kinsoku/>
              <w:wordWrap/>
              <w:overflowPunct w:val="0"/>
              <w:topLinePunct w:val="0"/>
              <w:autoSpaceDE/>
              <w:autoSpaceDN/>
              <w:bidi w:val="0"/>
              <w:adjustRightInd/>
              <w:snapToGrid/>
              <w:spacing w:line="360" w:lineRule="atLeast"/>
              <w:ind w:firstLine="474"/>
              <w:textAlignment w:val="auto"/>
              <w:rPr>
                <w:rFonts w:eastAsia="楷体"/>
                <w:b/>
                <w:bCs/>
                <w:spacing w:val="-2"/>
                <w:sz w:val="24"/>
                <w:szCs w:val="24"/>
              </w:rPr>
            </w:pPr>
            <w:r>
              <w:rPr>
                <w:rFonts w:eastAsia="楷体"/>
                <w:b/>
                <w:bCs/>
                <w:spacing w:val="-2"/>
                <w:sz w:val="24"/>
                <w:szCs w:val="24"/>
              </w:rPr>
              <w:t>1.巴彦淖尔市老旧小区改造项目</w:t>
            </w:r>
          </w:p>
          <w:p w14:paraId="31A66D32">
            <w:pPr>
              <w:keepNext w:val="0"/>
              <w:keepLines w:val="0"/>
              <w:pageBreakBefore w:val="0"/>
              <w:widowControl w:val="0"/>
              <w:kinsoku/>
              <w:wordWrap/>
              <w:overflowPunct w:val="0"/>
              <w:topLinePunct w:val="0"/>
              <w:autoSpaceDE/>
              <w:autoSpaceDN/>
              <w:bidi w:val="0"/>
              <w:adjustRightInd/>
              <w:snapToGrid/>
              <w:spacing w:line="360" w:lineRule="atLeast"/>
              <w:ind w:firstLine="472"/>
              <w:textAlignment w:val="auto"/>
              <w:rPr>
                <w:spacing w:val="-2"/>
                <w:sz w:val="24"/>
                <w:szCs w:val="24"/>
              </w:rPr>
            </w:pPr>
            <w:r>
              <w:rPr>
                <w:rFonts w:hint="eastAsia"/>
                <w:spacing w:val="-2"/>
                <w:sz w:val="24"/>
                <w:szCs w:val="24"/>
              </w:rPr>
              <w:t>全市改造老旧小区</w:t>
            </w:r>
            <w:r>
              <w:rPr>
                <w:spacing w:val="-2"/>
                <w:sz w:val="24"/>
                <w:szCs w:val="24"/>
              </w:rPr>
              <w:t>127</w:t>
            </w:r>
            <w:r>
              <w:rPr>
                <w:rFonts w:hint="eastAsia"/>
                <w:spacing w:val="-2"/>
                <w:sz w:val="24"/>
                <w:szCs w:val="24"/>
              </w:rPr>
              <w:t>个，涉及</w:t>
            </w:r>
            <w:r>
              <w:rPr>
                <w:spacing w:val="-2"/>
                <w:sz w:val="24"/>
                <w:szCs w:val="24"/>
              </w:rPr>
              <w:t>74000</w:t>
            </w:r>
            <w:r>
              <w:rPr>
                <w:rFonts w:hint="eastAsia"/>
                <w:spacing w:val="-2"/>
                <w:sz w:val="24"/>
                <w:szCs w:val="24"/>
              </w:rPr>
              <w:t>户</w:t>
            </w:r>
            <w:r>
              <w:rPr>
                <w:spacing w:val="-2"/>
                <w:sz w:val="24"/>
                <w:szCs w:val="24"/>
              </w:rPr>
              <w:t>842</w:t>
            </w:r>
            <w:r>
              <w:rPr>
                <w:rFonts w:hint="eastAsia"/>
                <w:spacing w:val="-2"/>
                <w:sz w:val="24"/>
                <w:szCs w:val="24"/>
              </w:rPr>
              <w:t>万平方米。</w:t>
            </w:r>
          </w:p>
          <w:p w14:paraId="59D853AB">
            <w:pPr>
              <w:keepNext w:val="0"/>
              <w:keepLines w:val="0"/>
              <w:pageBreakBefore w:val="0"/>
              <w:widowControl w:val="0"/>
              <w:kinsoku/>
              <w:wordWrap/>
              <w:overflowPunct w:val="0"/>
              <w:topLinePunct w:val="0"/>
              <w:autoSpaceDE/>
              <w:autoSpaceDN/>
              <w:bidi w:val="0"/>
              <w:adjustRightInd/>
              <w:snapToGrid/>
              <w:spacing w:line="360" w:lineRule="atLeast"/>
              <w:ind w:firstLine="474"/>
              <w:textAlignment w:val="auto"/>
              <w:rPr>
                <w:rFonts w:eastAsia="楷体"/>
                <w:b/>
                <w:bCs/>
                <w:spacing w:val="-2"/>
                <w:sz w:val="24"/>
                <w:szCs w:val="24"/>
              </w:rPr>
            </w:pPr>
            <w:r>
              <w:rPr>
                <w:rFonts w:eastAsia="楷体"/>
                <w:b/>
                <w:bCs/>
                <w:spacing w:val="-2"/>
                <w:sz w:val="24"/>
                <w:szCs w:val="24"/>
              </w:rPr>
              <w:t>2</w:t>
            </w:r>
            <w:r>
              <w:rPr>
                <w:rFonts w:hint="eastAsia" w:eastAsia="楷体"/>
                <w:b/>
                <w:bCs/>
                <w:spacing w:val="-2"/>
                <w:sz w:val="24"/>
                <w:szCs w:val="24"/>
              </w:rPr>
              <w:t>.巴彦淖尔市城市</w:t>
            </w:r>
            <w:r>
              <w:rPr>
                <w:rFonts w:eastAsia="楷体"/>
                <w:b/>
                <w:bCs/>
                <w:spacing w:val="-2"/>
                <w:sz w:val="24"/>
                <w:szCs w:val="24"/>
              </w:rPr>
              <w:t>危旧房改造项目</w:t>
            </w:r>
          </w:p>
          <w:p w14:paraId="5BBB379B">
            <w:pPr>
              <w:keepNext w:val="0"/>
              <w:keepLines w:val="0"/>
              <w:pageBreakBefore w:val="0"/>
              <w:widowControl w:val="0"/>
              <w:kinsoku/>
              <w:wordWrap/>
              <w:overflowPunct w:val="0"/>
              <w:topLinePunct w:val="0"/>
              <w:autoSpaceDE/>
              <w:autoSpaceDN/>
              <w:bidi w:val="0"/>
              <w:adjustRightInd/>
              <w:snapToGrid/>
              <w:spacing w:line="360" w:lineRule="atLeast"/>
              <w:ind w:firstLine="472"/>
              <w:textAlignment w:val="auto"/>
              <w:rPr>
                <w:spacing w:val="-2"/>
                <w:sz w:val="24"/>
                <w:szCs w:val="24"/>
              </w:rPr>
            </w:pPr>
            <w:r>
              <w:rPr>
                <w:rFonts w:hint="eastAsia"/>
                <w:spacing w:val="-2"/>
                <w:sz w:val="24"/>
                <w:szCs w:val="24"/>
              </w:rPr>
              <w:t>全市改造城市危旧房</w:t>
            </w:r>
            <w:r>
              <w:rPr>
                <w:spacing w:val="-2"/>
                <w:sz w:val="24"/>
                <w:szCs w:val="24"/>
              </w:rPr>
              <w:t>1162</w:t>
            </w:r>
            <w:r>
              <w:rPr>
                <w:rFonts w:hint="eastAsia"/>
                <w:spacing w:val="-2"/>
                <w:sz w:val="24"/>
                <w:szCs w:val="24"/>
              </w:rPr>
              <w:t>套。</w:t>
            </w:r>
          </w:p>
          <w:p w14:paraId="5B23048E">
            <w:pPr>
              <w:keepNext w:val="0"/>
              <w:keepLines w:val="0"/>
              <w:pageBreakBefore w:val="0"/>
              <w:widowControl w:val="0"/>
              <w:kinsoku/>
              <w:wordWrap/>
              <w:overflowPunct w:val="0"/>
              <w:topLinePunct w:val="0"/>
              <w:autoSpaceDE/>
              <w:autoSpaceDN/>
              <w:bidi w:val="0"/>
              <w:adjustRightInd/>
              <w:snapToGrid/>
              <w:spacing w:line="360" w:lineRule="atLeast"/>
              <w:ind w:firstLine="474"/>
              <w:textAlignment w:val="auto"/>
              <w:rPr>
                <w:rFonts w:eastAsia="楷体"/>
                <w:b/>
                <w:bCs/>
                <w:spacing w:val="-2"/>
                <w:sz w:val="24"/>
                <w:szCs w:val="24"/>
              </w:rPr>
            </w:pPr>
            <w:r>
              <w:rPr>
                <w:rFonts w:eastAsia="楷体"/>
                <w:b/>
                <w:bCs/>
                <w:spacing w:val="-2"/>
                <w:sz w:val="24"/>
                <w:szCs w:val="24"/>
              </w:rPr>
              <w:t>3</w:t>
            </w:r>
            <w:r>
              <w:rPr>
                <w:rFonts w:hint="eastAsia" w:eastAsia="楷体"/>
                <w:b/>
                <w:bCs/>
                <w:spacing w:val="-2"/>
                <w:sz w:val="24"/>
                <w:szCs w:val="24"/>
              </w:rPr>
              <w:t>.巴彦淖尔市农牧区人居环境整治提升工程</w:t>
            </w:r>
          </w:p>
          <w:p w14:paraId="20FABDAF">
            <w:pPr>
              <w:keepNext w:val="0"/>
              <w:keepLines w:val="0"/>
              <w:pageBreakBefore w:val="0"/>
              <w:widowControl w:val="0"/>
              <w:kinsoku/>
              <w:wordWrap/>
              <w:overflowPunct w:val="0"/>
              <w:topLinePunct w:val="0"/>
              <w:autoSpaceDE/>
              <w:autoSpaceDN/>
              <w:bidi w:val="0"/>
              <w:adjustRightInd/>
              <w:snapToGrid/>
              <w:spacing w:line="360" w:lineRule="atLeast"/>
              <w:ind w:firstLine="472"/>
              <w:textAlignment w:val="auto"/>
              <w:rPr>
                <w:spacing w:val="-2"/>
                <w:sz w:val="24"/>
                <w:szCs w:val="24"/>
              </w:rPr>
            </w:pPr>
            <w:r>
              <w:rPr>
                <w:rFonts w:hint="eastAsia"/>
                <w:spacing w:val="-2"/>
                <w:sz w:val="24"/>
                <w:szCs w:val="24"/>
              </w:rPr>
              <w:t>全市完成</w:t>
            </w:r>
            <w:r>
              <w:rPr>
                <w:spacing w:val="-2"/>
                <w:sz w:val="24"/>
                <w:szCs w:val="24"/>
              </w:rPr>
              <w:t>6</w:t>
            </w:r>
            <w:r>
              <w:rPr>
                <w:rFonts w:hint="eastAsia"/>
                <w:spacing w:val="-2"/>
                <w:sz w:val="24"/>
                <w:szCs w:val="24"/>
              </w:rPr>
              <w:t>个建制镇生活污水处理设施建设等。</w:t>
            </w:r>
          </w:p>
          <w:p w14:paraId="15135E56">
            <w:pPr>
              <w:keepNext w:val="0"/>
              <w:keepLines w:val="0"/>
              <w:pageBreakBefore w:val="0"/>
              <w:widowControl w:val="0"/>
              <w:kinsoku/>
              <w:wordWrap/>
              <w:overflowPunct w:val="0"/>
              <w:topLinePunct w:val="0"/>
              <w:autoSpaceDE/>
              <w:autoSpaceDN/>
              <w:bidi w:val="0"/>
              <w:adjustRightInd/>
              <w:snapToGrid/>
              <w:spacing w:line="360" w:lineRule="atLeast"/>
              <w:ind w:firstLine="474"/>
              <w:textAlignment w:val="auto"/>
              <w:rPr>
                <w:rFonts w:eastAsia="楷体"/>
                <w:b/>
                <w:bCs/>
                <w:spacing w:val="-2"/>
                <w:sz w:val="24"/>
                <w:szCs w:val="24"/>
              </w:rPr>
            </w:pPr>
            <w:r>
              <w:rPr>
                <w:rFonts w:eastAsia="楷体"/>
                <w:b/>
                <w:bCs/>
                <w:spacing w:val="-2"/>
                <w:sz w:val="24"/>
                <w:szCs w:val="24"/>
              </w:rPr>
              <w:t>4.巴彦淖尔市市政管网基础设施建设项目</w:t>
            </w:r>
          </w:p>
          <w:p w14:paraId="6564FBE4">
            <w:pPr>
              <w:keepNext w:val="0"/>
              <w:keepLines w:val="0"/>
              <w:pageBreakBefore w:val="0"/>
              <w:widowControl w:val="0"/>
              <w:kinsoku/>
              <w:wordWrap/>
              <w:overflowPunct w:val="0"/>
              <w:topLinePunct w:val="0"/>
              <w:autoSpaceDE/>
              <w:autoSpaceDN/>
              <w:bidi w:val="0"/>
              <w:adjustRightInd/>
              <w:snapToGrid/>
              <w:spacing w:line="360" w:lineRule="atLeast"/>
              <w:ind w:firstLine="472"/>
              <w:textAlignment w:val="auto"/>
              <w:rPr>
                <w:spacing w:val="-2"/>
                <w:sz w:val="24"/>
                <w:szCs w:val="24"/>
              </w:rPr>
            </w:pPr>
            <w:r>
              <w:rPr>
                <w:rFonts w:hint="eastAsia"/>
                <w:spacing w:val="-2"/>
                <w:sz w:val="24"/>
                <w:szCs w:val="24"/>
              </w:rPr>
              <w:t>全市计划更新改造供水、排水、供热、供气管道约</w:t>
            </w:r>
            <w:r>
              <w:rPr>
                <w:spacing w:val="-2"/>
                <w:sz w:val="24"/>
                <w:szCs w:val="24"/>
              </w:rPr>
              <w:t>400</w:t>
            </w:r>
            <w:r>
              <w:rPr>
                <w:rFonts w:hint="eastAsia"/>
                <w:spacing w:val="-2"/>
                <w:sz w:val="24"/>
                <w:szCs w:val="24"/>
              </w:rPr>
              <w:t>公里。</w:t>
            </w:r>
          </w:p>
          <w:p w14:paraId="4B3C3B17">
            <w:pPr>
              <w:keepNext w:val="0"/>
              <w:keepLines w:val="0"/>
              <w:pageBreakBefore w:val="0"/>
              <w:widowControl w:val="0"/>
              <w:kinsoku/>
              <w:wordWrap/>
              <w:overflowPunct w:val="0"/>
              <w:topLinePunct w:val="0"/>
              <w:autoSpaceDE/>
              <w:autoSpaceDN/>
              <w:bidi w:val="0"/>
              <w:adjustRightInd/>
              <w:snapToGrid/>
              <w:spacing w:line="360" w:lineRule="atLeast"/>
              <w:ind w:firstLine="474"/>
              <w:textAlignment w:val="auto"/>
              <w:rPr>
                <w:rFonts w:eastAsia="楷体"/>
                <w:b/>
                <w:bCs/>
                <w:spacing w:val="-2"/>
                <w:sz w:val="24"/>
                <w:szCs w:val="24"/>
              </w:rPr>
            </w:pPr>
            <w:r>
              <w:rPr>
                <w:rFonts w:eastAsia="楷体"/>
                <w:b/>
                <w:bCs/>
                <w:spacing w:val="-2"/>
                <w:sz w:val="24"/>
                <w:szCs w:val="24"/>
              </w:rPr>
              <w:t>5</w:t>
            </w:r>
            <w:r>
              <w:rPr>
                <w:rFonts w:hint="eastAsia" w:eastAsia="楷体"/>
                <w:b/>
                <w:bCs/>
                <w:spacing w:val="-2"/>
                <w:sz w:val="24"/>
                <w:szCs w:val="24"/>
              </w:rPr>
              <w:t>.五原县银定图镇农村生活污水治理项目（二期）</w:t>
            </w:r>
          </w:p>
          <w:p w14:paraId="0C7406EE">
            <w:pPr>
              <w:keepNext w:val="0"/>
              <w:keepLines w:val="0"/>
              <w:pageBreakBefore w:val="0"/>
              <w:widowControl w:val="0"/>
              <w:kinsoku/>
              <w:wordWrap/>
              <w:overflowPunct w:val="0"/>
              <w:topLinePunct w:val="0"/>
              <w:autoSpaceDE/>
              <w:autoSpaceDN/>
              <w:bidi w:val="0"/>
              <w:adjustRightInd/>
              <w:snapToGrid/>
              <w:spacing w:line="360" w:lineRule="atLeast"/>
              <w:ind w:firstLine="472"/>
              <w:textAlignment w:val="auto"/>
              <w:rPr>
                <w:spacing w:val="-2"/>
                <w:sz w:val="24"/>
                <w:szCs w:val="24"/>
              </w:rPr>
            </w:pPr>
            <w:r>
              <w:rPr>
                <w:rFonts w:hint="eastAsia"/>
                <w:spacing w:val="-2"/>
                <w:sz w:val="24"/>
                <w:szCs w:val="24"/>
              </w:rPr>
              <w:t>在</w:t>
            </w:r>
            <w:r>
              <w:rPr>
                <w:spacing w:val="-2"/>
                <w:sz w:val="24"/>
                <w:szCs w:val="24"/>
              </w:rPr>
              <w:t>7</w:t>
            </w:r>
            <w:r>
              <w:rPr>
                <w:rFonts w:hint="eastAsia"/>
                <w:spacing w:val="-2"/>
                <w:sz w:val="24"/>
                <w:szCs w:val="24"/>
              </w:rPr>
              <w:t>个</w:t>
            </w:r>
            <w:r>
              <w:rPr>
                <w:spacing w:val="-2"/>
                <w:sz w:val="24"/>
                <w:szCs w:val="24"/>
              </w:rPr>
              <w:t>行政村建设1816套分户式净化槽污水处理设施</w:t>
            </w:r>
            <w:r>
              <w:rPr>
                <w:rFonts w:hint="eastAsia"/>
                <w:spacing w:val="-2"/>
                <w:sz w:val="24"/>
                <w:szCs w:val="24"/>
              </w:rPr>
              <w:t>及</w:t>
            </w:r>
            <w:r>
              <w:rPr>
                <w:spacing w:val="-2"/>
                <w:sz w:val="24"/>
                <w:szCs w:val="24"/>
              </w:rPr>
              <w:t>吸污车。</w:t>
            </w:r>
          </w:p>
        </w:tc>
      </w:tr>
    </w:tbl>
    <w:p w14:paraId="7A2324FD">
      <w:pPr>
        <w:pStyle w:val="3"/>
        <w:numPr>
          <w:ilvl w:val="0"/>
          <w:numId w:val="0"/>
        </w:numPr>
        <w:spacing w:before="218" w:after="218"/>
        <w:rPr>
          <w:b w:val="0"/>
        </w:rPr>
      </w:pPr>
      <w:bookmarkStart w:id="1668" w:name="_Toc15307"/>
      <w:r>
        <w:rPr>
          <w:rFonts w:hint="eastAsia" w:ascii="黑体" w:hAnsi="黑体" w:cs="黑体"/>
          <w:b w:val="0"/>
        </w:rPr>
        <w:t>第十四篇</w:t>
      </w:r>
      <w:r>
        <w:rPr>
          <w:rFonts w:hint="eastAsia" w:ascii="黑体" w:hAnsi="黑体"/>
          <w:b w:val="0"/>
        </w:rPr>
        <w:t xml:space="preserve"> </w:t>
      </w:r>
      <w:r>
        <w:rPr>
          <w:rFonts w:hint="eastAsia"/>
          <w:b w:val="0"/>
        </w:rPr>
        <w:t xml:space="preserve"> </w:t>
      </w:r>
      <w:r>
        <w:rPr>
          <w:b w:val="0"/>
        </w:rPr>
        <w:t>繁荣发展社会主义文化，深入推进文化强市建设</w:t>
      </w:r>
      <w:bookmarkEnd w:id="1668"/>
    </w:p>
    <w:p w14:paraId="483F9D9E">
      <w:pPr>
        <w:ind w:firstLine="640"/>
      </w:pPr>
      <w:r>
        <w:t>深挖河套文化内涵，扎实做好研究阐释、宣传推广、精品创作、遗产保护、暖心惠民、文旅融合</w:t>
      </w:r>
      <w:r>
        <w:rPr>
          <w:rFonts w:hint="eastAsia"/>
        </w:rPr>
        <w:t>等工作</w:t>
      </w:r>
      <w:r>
        <w:t>，以文化的力量聚人心、暖民心、强信心，为推进现代化建设注入强大精神力量。</w:t>
      </w:r>
    </w:p>
    <w:p w14:paraId="71533619">
      <w:pPr>
        <w:pStyle w:val="4"/>
        <w:spacing w:before="156" w:after="156"/>
      </w:pPr>
      <w:r>
        <w:rPr>
          <w:rFonts w:hint="eastAsia"/>
        </w:rPr>
        <w:t xml:space="preserve">  </w:t>
      </w:r>
      <w:bookmarkStart w:id="1669" w:name="_Toc1295"/>
      <w:r>
        <w:rPr>
          <w:rFonts w:hint="eastAsia"/>
        </w:rPr>
        <w:t>深入践行社会主义核心价值观</w:t>
      </w:r>
      <w:bookmarkEnd w:id="1669"/>
    </w:p>
    <w:p w14:paraId="22D9BA52">
      <w:pPr>
        <w:pStyle w:val="5"/>
      </w:pPr>
      <w:bookmarkStart w:id="1670" w:name="_Toc25832"/>
      <w:r>
        <w:t>第一节 扎实推动党的创新理论入心见行</w:t>
      </w:r>
      <w:bookmarkEnd w:id="1670"/>
    </w:p>
    <w:p w14:paraId="0FE79509">
      <w:pPr>
        <w:ind w:firstLine="640"/>
      </w:pPr>
      <w:r>
        <w:rPr>
          <w:rFonts w:hint="eastAsia"/>
        </w:rPr>
        <w:t>实施马克思主义理论研究和建设工程、党的创新理论传播工程、哲学社会科学创新工程，</w:t>
      </w:r>
      <w:r>
        <w:rPr>
          <w:rFonts w:hint="eastAsia" w:ascii="仿宋_GB2312" w:cs="仿宋_GB2312"/>
        </w:rPr>
        <w:t>健全用党的创新理论武装全党、教育人民、指导实践的工作体系，</w:t>
      </w:r>
      <w:r>
        <w:rPr>
          <w:rFonts w:hint="eastAsia"/>
        </w:rPr>
        <w:t>深化阐释宣传，持续推动习近平新时代中国特色社会主义思想入脑入心。弘扬红色文化、诚信文化、廉洁文化，发挥文化养心志、育情操的作用。严格落实意识形态工作责任制，加强和改进思想政治工作，建设更富引领力、渗透力、落实力的思政教育体系。</w:t>
      </w:r>
    </w:p>
    <w:p w14:paraId="44D621EF">
      <w:pPr>
        <w:pStyle w:val="5"/>
      </w:pPr>
      <w:bookmarkStart w:id="1671" w:name="_Toc800"/>
      <w:r>
        <w:t>第二节 加强社会主义核心价值观宣传教育</w:t>
      </w:r>
      <w:bookmarkEnd w:id="1671"/>
    </w:p>
    <w:p w14:paraId="0F1BF44C">
      <w:pPr>
        <w:ind w:firstLine="640"/>
      </w:pPr>
      <w:r>
        <w:t>把社会主义核心价值观融入社会发展各方面，推动社会主义核心价值观转化为思想自觉和行为习惯。以培养担当民族复兴大任的时代新人为着眼点，强化教育引导、实践养成、制度保障，发挥社会主义核心价值观对国民教育、精神文明创建、精神文化产品创作生产传播的引领作用。</w:t>
      </w:r>
      <w:r>
        <w:rPr>
          <w:rFonts w:hint="eastAsia"/>
        </w:rPr>
        <w:t>深化推动</w:t>
      </w:r>
      <w:r>
        <w:t>社会主义核心价值观铸魂育人，</w:t>
      </w:r>
      <w:r>
        <w:rPr>
          <w:rFonts w:hint="eastAsia"/>
        </w:rPr>
        <w:t>结合</w:t>
      </w:r>
      <w:r>
        <w:t>本土特色文化元素，</w:t>
      </w:r>
      <w:r>
        <w:rPr>
          <w:rFonts w:hint="eastAsia"/>
        </w:rPr>
        <w:t>统筹线上线下渠道，实现宣传教育全域覆盖。</w:t>
      </w:r>
      <w:r>
        <w:t>依托市</w:t>
      </w:r>
      <w:r>
        <w:rPr>
          <w:rFonts w:hint="eastAsia"/>
        </w:rPr>
        <w:t>、</w:t>
      </w:r>
      <w:r>
        <w:t>旗</w:t>
      </w:r>
      <w:r>
        <w:rPr>
          <w:rFonts w:hint="eastAsia"/>
        </w:rPr>
        <w:t>县区</w:t>
      </w:r>
      <w:r>
        <w:t>两级党校、新时代文明实践中心、田间课堂、农牧民夜</w:t>
      </w:r>
      <w:r>
        <w:rPr>
          <w:rFonts w:hint="eastAsia"/>
        </w:rPr>
        <w:t>校</w:t>
      </w:r>
      <w:r>
        <w:t>等基层阵地，分层分类开展常态化、长效化宣传学习，推动社会主义核心价值观在城乡基层落地生根、见行见效。</w:t>
      </w:r>
    </w:p>
    <w:p w14:paraId="78976B34">
      <w:pPr>
        <w:pStyle w:val="5"/>
      </w:pPr>
      <w:bookmarkStart w:id="1672" w:name="_Toc23839"/>
      <w:r>
        <w:t>第三节 提升人民文明素养和社会文明程度</w:t>
      </w:r>
      <w:bookmarkEnd w:id="1672"/>
    </w:p>
    <w:p w14:paraId="7A20B69F">
      <w:pPr>
        <w:ind w:firstLine="640"/>
      </w:pPr>
      <w:r>
        <w:rPr>
          <w:rFonts w:hint="eastAsia"/>
        </w:rPr>
        <w:t>扎实推进文明巴彦淖尔建设，深化城乡精神文明建设，提升群众文明素养和社会文明程度，推动市本级和乌拉特后旗争创全国文明城市，持续开展文明村镇、文明单位、文明校园、文明家庭创建。</w:t>
      </w:r>
      <w:r>
        <w:t>深化拓展新时代文明实践</w:t>
      </w:r>
      <w:r>
        <w:rPr>
          <w:rFonts w:hint="eastAsia"/>
        </w:rPr>
        <w:t>工作</w:t>
      </w:r>
      <w:r>
        <w:t>，实施</w:t>
      </w:r>
      <w:r>
        <w:rPr>
          <w:rFonts w:hint="eastAsia"/>
        </w:rPr>
        <w:t>新时代</w:t>
      </w:r>
      <w:r>
        <w:t>公民道德建设工程，大力弘扬蒙古马精神</w:t>
      </w:r>
      <w:r>
        <w:rPr>
          <w:rFonts w:hint="eastAsia"/>
        </w:rPr>
        <w:t>、“</w:t>
      </w:r>
      <w:r>
        <w:t>三北精神</w:t>
      </w:r>
      <w:r>
        <w:rPr>
          <w:rFonts w:hint="eastAsia"/>
        </w:rPr>
        <w:t>”和守望相助理念</w:t>
      </w:r>
      <w:r>
        <w:t>，挖掘防沙治沙、兵团屯垦、开挖总干渠总排干、中共临河支部、抗日民族先锋队、守边固边兴边等团结奋斗基因</w:t>
      </w:r>
      <w:r>
        <w:rPr>
          <w:rFonts w:hint="eastAsia"/>
        </w:rPr>
        <w:t>，</w:t>
      </w:r>
      <w:r>
        <w:t>精心推选北疆楷模、道德模范等先进典型，形成向上向善的社会风尚。持续打造</w:t>
      </w:r>
      <w:r>
        <w:rPr>
          <w:rFonts w:hint="eastAsia"/>
        </w:rPr>
        <w:t>“</w:t>
      </w:r>
      <w:r>
        <w:t>红石榴</w:t>
      </w:r>
      <w:r>
        <w:rPr>
          <w:rFonts w:hint="eastAsia"/>
        </w:rPr>
        <w:t>”</w:t>
      </w:r>
      <w:r>
        <w:t>等地方特色志愿服务品牌，推动志愿服务常态化、精准化。加强网络文明建设，构建积极健康的网络文化。</w:t>
      </w:r>
    </w:p>
    <w:p w14:paraId="7AC56DC5">
      <w:pPr>
        <w:pStyle w:val="4"/>
        <w:spacing w:before="156" w:after="156"/>
      </w:pPr>
      <w:r>
        <w:rPr>
          <w:rFonts w:hint="eastAsia"/>
        </w:rPr>
        <w:t xml:space="preserve">  </w:t>
      </w:r>
      <w:bookmarkStart w:id="1673" w:name="_Toc7528"/>
      <w:r>
        <w:rPr>
          <w:rFonts w:hint="eastAsia"/>
        </w:rPr>
        <w:t>大力繁荣文化事业</w:t>
      </w:r>
      <w:bookmarkEnd w:id="1673"/>
    </w:p>
    <w:p w14:paraId="5E2E7D6D">
      <w:pPr>
        <w:pStyle w:val="5"/>
      </w:pPr>
      <w:bookmarkStart w:id="1674" w:name="_Toc25763"/>
      <w:r>
        <w:t>第一节 丰富公共文化服务供给</w:t>
      </w:r>
      <w:bookmarkEnd w:id="1674"/>
    </w:p>
    <w:p w14:paraId="1B97349C">
      <w:pPr>
        <w:ind w:firstLine="643"/>
      </w:pPr>
      <w:r>
        <w:rPr>
          <w:rFonts w:hint="eastAsia"/>
          <w:b/>
          <w:bCs/>
        </w:rPr>
        <w:t>完善公共文化服务体系。</w:t>
      </w:r>
      <w:r>
        <w:rPr>
          <w:rFonts w:hint="eastAsia"/>
        </w:rPr>
        <w:t>深入实施提质增效行动，优先盘活用好存量设施，因地制宜打造一批嵌入生活场景、主客共享的新型公共文化空间</w:t>
      </w:r>
      <w:r>
        <w:rPr>
          <w:rFonts w:hint="eastAsia"/>
          <w:lang w:eastAsia="zh-CN"/>
        </w:rPr>
        <w:t>，</w:t>
      </w:r>
      <w:r>
        <w:rPr>
          <w:rFonts w:hint="eastAsia" w:ascii="仿宋_GB2312" w:hAnsi="仿宋_GB2312" w:eastAsia="仿宋_GB2312" w:cs="仿宋_GB2312"/>
          <w:sz w:val="32"/>
          <w:szCs w:val="32"/>
        </w:rPr>
        <w:t>因地制宜提供</w:t>
      </w:r>
      <w:r>
        <w:rPr>
          <w:rFonts w:hint="eastAsia" w:ascii="仿宋_GB2312" w:hAnsi="仿宋_GB2312" w:cs="仿宋_GB2312"/>
          <w:sz w:val="32"/>
          <w:szCs w:val="32"/>
          <w:lang w:val="en-US" w:eastAsia="zh-CN"/>
        </w:rPr>
        <w:t>优质</w:t>
      </w:r>
      <w:r>
        <w:rPr>
          <w:rFonts w:hint="eastAsia" w:ascii="仿宋_GB2312" w:hAnsi="仿宋_GB2312" w:eastAsia="仿宋_GB2312" w:cs="仿宋_GB2312"/>
          <w:sz w:val="32"/>
          <w:szCs w:val="32"/>
        </w:rPr>
        <w:t>的公共文化服务</w:t>
      </w:r>
      <w:r>
        <w:rPr>
          <w:rFonts w:hint="eastAsia"/>
        </w:rPr>
        <w:t>。加快智慧图书馆、智慧博物馆及公共文化云平台建设，推动公共文化服务数字化、网络化发展。深化“书香巴彦淖尔”建设，促进全民阅读工作。</w:t>
      </w:r>
      <w:r>
        <w:rPr>
          <w:rFonts w:hint="eastAsia"/>
          <w:lang w:val="en-US" w:eastAsia="zh-CN"/>
        </w:rPr>
        <w:t>推动地方志工作提质增效，启动市、旗县区第三轮修志工作。支持发展档案事业，提升档案治理效能和公共服务能力。</w:t>
      </w:r>
      <w:r>
        <w:rPr>
          <w:rFonts w:hint="eastAsia"/>
        </w:rPr>
        <w:t>结合城市更新和乡村建设，盘活利用存量设施，打造“小而美”“特而优”新场景，让优质文化资源直达基层、直达群众，适应人口流动趋势，构建品质文化生活圈，提供更多精准便捷、富有时代特色的高品质文化服务，切实打通公共文化服务“最后一公里”。</w:t>
      </w:r>
    </w:p>
    <w:p w14:paraId="76DF9BDF">
      <w:pPr>
        <w:ind w:firstLine="643"/>
      </w:pPr>
      <w:r>
        <w:rPr>
          <w:rFonts w:hint="eastAsia"/>
          <w:b/>
          <w:bCs/>
        </w:rPr>
        <w:t>提升文艺精品创作水平。</w:t>
      </w:r>
      <w:r>
        <w:rPr>
          <w:rFonts w:hint="eastAsia"/>
        </w:rPr>
        <w:t>坚持从中华优秀传统文化和新时代伟大实践中汲取营养，建立健全文艺创作生产引导服务机制，营造良好文化生态，提升文化原创力。大力繁荣互联网条件下的新大众文艺，支持乌兰牧骑等团体跨区域巡演，精心打造一批深入人心的文学艺术、影视戏剧、网络视听、展示展览精品。用好文艺之家、河套文艺展厅等阵地，办好文艺大讲堂，常态化组织创作采风与实践交流。健全人才培养机制，实施“创作人才培养”计划，完善人才发展体系，培育一支高水平、有活力的文化人才队伍。</w:t>
      </w:r>
    </w:p>
    <w:p w14:paraId="5434428B">
      <w:pPr>
        <w:pStyle w:val="5"/>
      </w:pPr>
      <w:bookmarkStart w:id="1675" w:name="_Toc23497"/>
      <w:r>
        <w:t>第</w:t>
      </w:r>
      <w:r>
        <w:rPr>
          <w:rFonts w:hint="eastAsia"/>
        </w:rPr>
        <w:t>二</w:t>
      </w:r>
      <w:r>
        <w:t>节 加强遗产保护传承</w:t>
      </w:r>
      <w:bookmarkEnd w:id="1675"/>
    </w:p>
    <w:p w14:paraId="29B203F5">
      <w:pPr>
        <w:ind w:firstLine="640"/>
      </w:pPr>
      <w:r>
        <w:rPr>
          <w:rFonts w:hint="eastAsia"/>
        </w:rPr>
        <w:t>坚持保护第一、合理利用和最小干预原则，着力推动文物古迹、传统村落、非遗民俗等文化遗产系统性保护，深入挖掘黄河文化、河套水利文化内涵，提升河套灌区世界灌溉工程遗产影响力。重点实施阴山岩画、鸡鹿塞障城、秦汉长城等保护修缮工程，积极推动“阴山—贺兰山岩画”联合申遗。实施古籍数字化、馆藏文物数字化等文保项目，让收藏在博物馆里的文物、陈列在广阔大地上的遗产、书写在古籍里的文字都活起来。完善非遗保护传承体系，开展全国非遗资源普查，建设非遗资源数据库，创建国家级河套文化生态保护区。培育一批非遗工坊和研学线路，推动“非遗+”融合发展，通过非遗进景区、进校园、进社区等体验活动，推动非遗融入现代生活、实现活态传承。</w:t>
      </w:r>
    </w:p>
    <w:p w14:paraId="655C6690">
      <w:pPr>
        <w:pStyle w:val="5"/>
      </w:pPr>
      <w:bookmarkStart w:id="1676" w:name="_Toc29954"/>
      <w:r>
        <w:rPr>
          <w:rFonts w:hint="eastAsia"/>
        </w:rPr>
        <w:t xml:space="preserve">第三节 </w:t>
      </w:r>
      <w:r>
        <w:t>创新推进文化传播</w:t>
      </w:r>
      <w:r>
        <w:rPr>
          <w:rFonts w:hint="eastAsia"/>
        </w:rPr>
        <w:t>交流</w:t>
      </w:r>
      <w:bookmarkEnd w:id="1676"/>
    </w:p>
    <w:p w14:paraId="4DE15E8B">
      <w:pPr>
        <w:ind w:firstLine="640"/>
        <w:rPr>
          <w:rFonts w:hint="eastAsia"/>
        </w:rPr>
      </w:pPr>
      <w:r>
        <w:rPr>
          <w:rFonts w:hint="eastAsia"/>
        </w:rPr>
        <w:t>发挥黄河文化、长城文化、红色文化、农耕文化、草原文化等聚集融合的优势，加强河套文化传播与交流，传播好河套声音，展现河套文化独特魅力，打造中华优秀传统文化展示窗口。实施全媒体传播工程和智慧广电固边工程，加强应急广播体系建设。深化主流媒体系统性变革，全力建设以“河套融媒”客户端为主的新媒体矩阵平台，构建河套文化全媒体传播中心，打造具有较强影响力的区域新型主流媒体。推进新闻宣传和网络舆论一体化管理，提高主流舆论引导能力。实施对外传播力提升工程，加强国际传播能力建设，创新文化服务海外推广模式，做好对蒙开放等重大主题、重要活动对外宣传，讲好巴彦淖尔故事。</w:t>
      </w:r>
    </w:p>
    <w:p w14:paraId="38DBB442">
      <w:pPr>
        <w:pStyle w:val="2"/>
      </w:pPr>
    </w:p>
    <w:p w14:paraId="349E6E62">
      <w:pPr>
        <w:pStyle w:val="5"/>
      </w:pPr>
      <w:bookmarkStart w:id="1677" w:name="_Toc15819"/>
      <w:r>
        <w:rPr>
          <w:rFonts w:hint="eastAsia"/>
        </w:rPr>
        <w:t>第四节</w:t>
      </w:r>
      <w:r>
        <w:t xml:space="preserve"> 加快体育事业</w:t>
      </w:r>
      <w:r>
        <w:rPr>
          <w:rFonts w:hint="eastAsia"/>
        </w:rPr>
        <w:t>高质量</w:t>
      </w:r>
      <w:r>
        <w:t>发展</w:t>
      </w:r>
      <w:bookmarkEnd w:id="1677"/>
    </w:p>
    <w:p w14:paraId="4AADA21D">
      <w:pPr>
        <w:ind w:firstLine="643"/>
        <w:rPr>
          <w:lang w:val="en"/>
        </w:rPr>
      </w:pPr>
      <w:r>
        <w:rPr>
          <w:b/>
          <w:bCs/>
          <w:lang w:val="en"/>
        </w:rPr>
        <w:t>构建更高水平全民健身公共服务体系</w:t>
      </w:r>
      <w:r>
        <w:rPr>
          <w:rFonts w:hint="eastAsia"/>
          <w:b/>
          <w:bCs/>
          <w:lang w:val="en"/>
        </w:rPr>
        <w:t>。</w:t>
      </w:r>
      <w:r>
        <w:rPr>
          <w:lang w:val="en"/>
        </w:rPr>
        <w:t>深入实施全民健身国家战略，优化城乡体育设施布局，补齐健身场地短板，推动</w:t>
      </w:r>
      <w:r>
        <w:rPr>
          <w:rFonts w:hint="eastAsia"/>
          <w:lang w:val="en"/>
        </w:rPr>
        <w:t>“</w:t>
      </w:r>
      <w:r>
        <w:rPr>
          <w:lang w:val="en"/>
        </w:rPr>
        <w:t>15</w:t>
      </w:r>
      <w:r>
        <w:rPr>
          <w:rFonts w:hint="eastAsia"/>
          <w:lang w:val="en"/>
        </w:rPr>
        <w:t>分钟健身圈”</w:t>
      </w:r>
      <w:r>
        <w:rPr>
          <w:lang w:val="en"/>
        </w:rPr>
        <w:t>提质扩面。加大公共体育设施开放共享，</w:t>
      </w:r>
      <w:r>
        <w:rPr>
          <w:rFonts w:hint="eastAsia"/>
          <w:lang w:val="en"/>
        </w:rPr>
        <w:t>完善群众性赛事体系，序时开展全民健身主题活动，常态化开展社区运动会、“三大球”及冰雪赛事活动。强化科学健身指导服务能力，健全社会体育组织网络，壮大社会体育指导员队伍。</w:t>
      </w:r>
    </w:p>
    <w:p w14:paraId="5D5C6044">
      <w:pPr>
        <w:ind w:firstLine="643"/>
        <w:rPr>
          <w:lang w:val="en"/>
        </w:rPr>
      </w:pPr>
      <w:r>
        <w:rPr>
          <w:b/>
          <w:bCs/>
          <w:lang w:val="en"/>
        </w:rPr>
        <w:t>提升竞技体育综合实力</w:t>
      </w:r>
      <w:r>
        <w:rPr>
          <w:rFonts w:hint="eastAsia"/>
          <w:b/>
          <w:bCs/>
          <w:lang w:val="en"/>
        </w:rPr>
        <w:t>。</w:t>
      </w:r>
      <w:r>
        <w:rPr>
          <w:rFonts w:hint="eastAsia"/>
          <w:lang w:val="en"/>
        </w:rPr>
        <w:t>加强青少年科学健身普及和健康干预，推动青少年体育发展。开展课后体育服务和假期训练营，完善青少年赛事体系，支持学校与本地青训基地、体育俱乐部合作，使“教会、勤练、常赛”成为常态。创新优秀运动员培养模式，构建运动员科学训练体系，加强教练员和裁判员队伍建设。深化体教融合</w:t>
      </w:r>
      <w:r>
        <w:rPr>
          <w:rFonts w:hint="eastAsia"/>
        </w:rPr>
        <w:t>发展</w:t>
      </w:r>
      <w:r>
        <w:rPr>
          <w:rFonts w:hint="eastAsia"/>
          <w:lang w:val="en"/>
        </w:rPr>
        <w:t>，</w:t>
      </w:r>
      <w:r>
        <w:rPr>
          <w:rFonts w:hint="eastAsia"/>
        </w:rPr>
        <w:t>推进体校高质量发展，</w:t>
      </w:r>
      <w:r>
        <w:rPr>
          <w:rFonts w:hint="eastAsia"/>
          <w:lang w:val="en"/>
        </w:rPr>
        <w:t>创新“联办+共建”模式，构建“选拔</w:t>
      </w:r>
      <w:r>
        <w:rPr>
          <w:rFonts w:hint="eastAsia"/>
        </w:rPr>
        <w:t>－</w:t>
      </w:r>
      <w:r>
        <w:rPr>
          <w:rFonts w:hint="eastAsia"/>
          <w:lang w:val="en"/>
        </w:rPr>
        <w:t>培养</w:t>
      </w:r>
      <w:r>
        <w:rPr>
          <w:rFonts w:hint="eastAsia"/>
        </w:rPr>
        <w:t>－</w:t>
      </w:r>
      <w:r>
        <w:rPr>
          <w:rFonts w:hint="eastAsia"/>
          <w:lang w:val="en"/>
        </w:rPr>
        <w:t>输送”一体化后备人才培养网络。</w:t>
      </w:r>
    </w:p>
    <w:p w14:paraId="685A73C0">
      <w:pPr>
        <w:ind w:firstLine="643"/>
      </w:pPr>
      <w:r>
        <w:rPr>
          <w:b/>
          <w:bCs/>
          <w:lang w:val="en"/>
        </w:rPr>
        <w:t>创新发展</w:t>
      </w:r>
      <w:r>
        <w:rPr>
          <w:rFonts w:hint="eastAsia"/>
          <w:b/>
          <w:bCs/>
          <w:lang w:val="en"/>
        </w:rPr>
        <w:t>“</w:t>
      </w:r>
      <w:r>
        <w:rPr>
          <w:b/>
          <w:bCs/>
          <w:lang w:val="en"/>
        </w:rPr>
        <w:t>体育+</w:t>
      </w:r>
      <w:r>
        <w:rPr>
          <w:rFonts w:hint="eastAsia"/>
          <w:b/>
          <w:bCs/>
          <w:lang w:val="en"/>
        </w:rPr>
        <w:t>”</w:t>
      </w:r>
      <w:r>
        <w:rPr>
          <w:b/>
          <w:bCs/>
          <w:lang w:val="en"/>
        </w:rPr>
        <w:t>模式。</w:t>
      </w:r>
      <w:r>
        <w:rPr>
          <w:rFonts w:hint="eastAsia"/>
        </w:rPr>
        <w:t>围绕建设</w:t>
      </w:r>
      <w:r>
        <w:rPr>
          <w:lang w:val="en"/>
        </w:rPr>
        <w:t>高质量户外运动目的地</w:t>
      </w:r>
      <w:r>
        <w:rPr>
          <w:rFonts w:hint="eastAsia"/>
          <w:lang w:val="en"/>
        </w:rPr>
        <w:t>，</w:t>
      </w:r>
      <w:r>
        <w:rPr>
          <w:lang w:val="en"/>
        </w:rPr>
        <w:t>推动体育与文旅、康养、商业等业态</w:t>
      </w:r>
      <w:r>
        <w:rPr>
          <w:rFonts w:hint="eastAsia"/>
        </w:rPr>
        <w:t>深度</w:t>
      </w:r>
      <w:r>
        <w:rPr>
          <w:lang w:val="en"/>
        </w:rPr>
        <w:t>融合，因地制宜培育地方体育赛事品牌，打造</w:t>
      </w:r>
      <w:r>
        <w:rPr>
          <w:rFonts w:hint="eastAsia"/>
        </w:rPr>
        <w:t>一批</w:t>
      </w:r>
      <w:r>
        <w:rPr>
          <w:lang w:val="en"/>
        </w:rPr>
        <w:t>体育旅游精品线路</w:t>
      </w:r>
      <w:r>
        <w:rPr>
          <w:rFonts w:hint="eastAsia"/>
          <w:lang w:val="en"/>
        </w:rPr>
        <w:t>。</w:t>
      </w:r>
      <w:r>
        <w:rPr>
          <w:rFonts w:hint="eastAsia"/>
        </w:rPr>
        <w:t>积极</w:t>
      </w:r>
      <w:r>
        <w:rPr>
          <w:lang w:val="en"/>
        </w:rPr>
        <w:t>开展</w:t>
      </w:r>
      <w:r>
        <w:rPr>
          <w:rFonts w:hint="eastAsia"/>
          <w:lang w:val="en"/>
        </w:rPr>
        <w:t>“</w:t>
      </w:r>
      <w:r>
        <w:rPr>
          <w:lang w:val="en"/>
        </w:rPr>
        <w:t>跟着赛事去旅行</w:t>
      </w:r>
      <w:r>
        <w:rPr>
          <w:rFonts w:hint="eastAsia"/>
          <w:lang w:val="en"/>
        </w:rPr>
        <w:t>”</w:t>
      </w:r>
      <w:r>
        <w:rPr>
          <w:lang w:val="en"/>
        </w:rPr>
        <w:t>及体育赛事</w:t>
      </w:r>
      <w:r>
        <w:rPr>
          <w:rFonts w:hint="eastAsia"/>
          <w:lang w:val="en"/>
        </w:rPr>
        <w:t>“</w:t>
      </w:r>
      <w:r>
        <w:rPr>
          <w:lang w:val="en"/>
        </w:rPr>
        <w:t>进景区、进街区、进商圈</w:t>
      </w:r>
      <w:r>
        <w:rPr>
          <w:rFonts w:hint="eastAsia"/>
          <w:lang w:val="en"/>
        </w:rPr>
        <w:t>”</w:t>
      </w:r>
      <w:r>
        <w:rPr>
          <w:lang w:val="en"/>
        </w:rPr>
        <w:t>等活动，</w:t>
      </w:r>
      <w:r>
        <w:rPr>
          <w:rFonts w:hint="eastAsia"/>
        </w:rPr>
        <w:t>培育</w:t>
      </w:r>
      <w:r>
        <w:rPr>
          <w:lang w:val="en"/>
        </w:rPr>
        <w:t>壮大冰雪、低空等</w:t>
      </w:r>
      <w:r>
        <w:rPr>
          <w:rFonts w:hint="eastAsia"/>
        </w:rPr>
        <w:t>体育</w:t>
      </w:r>
      <w:r>
        <w:rPr>
          <w:lang w:val="en"/>
        </w:rPr>
        <w:t>新兴业态</w:t>
      </w:r>
      <w:r>
        <w:rPr>
          <w:rFonts w:hint="eastAsia"/>
          <w:lang w:val="en"/>
        </w:rPr>
        <w:t>，促进体育消费升级与产业融合发展</w:t>
      </w:r>
      <w:r>
        <w:rPr>
          <w:lang w:val="en"/>
        </w:rPr>
        <w:t>。优化体育产业营商环境，鼓励社会资本参与赛事运营、场馆管理、健身服务等领域，支持本土体育服务机构发展，拓展线上线下融合消费场景。加强跨境体育交流合作，提升体育产业开放水平。培养全民运动习惯，扩大体育消费。</w:t>
      </w:r>
    </w:p>
    <w:p w14:paraId="1F000EA0">
      <w:pPr>
        <w:pStyle w:val="4"/>
        <w:spacing w:before="156" w:after="156"/>
      </w:pPr>
      <w:r>
        <w:rPr>
          <w:rFonts w:hint="eastAsia"/>
        </w:rPr>
        <w:t xml:space="preserve">  </w:t>
      </w:r>
      <w:bookmarkStart w:id="1678" w:name="_Toc13507"/>
      <w:r>
        <w:rPr>
          <w:rFonts w:hint="eastAsia"/>
        </w:rPr>
        <w:t>加快发展文化和旅游产业</w:t>
      </w:r>
      <w:bookmarkEnd w:id="1678"/>
    </w:p>
    <w:p w14:paraId="1BC5E7F5">
      <w:pPr>
        <w:pStyle w:val="5"/>
      </w:pPr>
      <w:bookmarkStart w:id="1679" w:name="_Toc28623"/>
      <w:r>
        <w:t xml:space="preserve">第一节 </w:t>
      </w:r>
      <w:r>
        <w:rPr>
          <w:rFonts w:hint="eastAsia"/>
        </w:rPr>
        <w:t>健全文化产业体系和市场体系</w:t>
      </w:r>
      <w:bookmarkEnd w:id="1679"/>
    </w:p>
    <w:p w14:paraId="6F06D24A">
      <w:pPr>
        <w:ind w:firstLine="640"/>
        <w:rPr>
          <w:lang w:val="en"/>
        </w:rPr>
      </w:pPr>
      <w:r>
        <w:rPr>
          <w:rFonts w:hint="eastAsia"/>
        </w:rPr>
        <w:t>实施重大文化产业项目带动战略，完善管理体制，培育壮大文旅经营主体和品牌。统筹政策协同，构建统一开放、竞争有序的现代文化市场，加强数字时代监管与执法。深化“产学研用”协同创新，推动高校、科研机构与企业深度合作。重点开发“渡·阴山”“阴山岩画”“金石交”、乌梁素海等文创IP，打造兼具文化底蕴与市场热度的文化品牌。</w:t>
      </w:r>
    </w:p>
    <w:p w14:paraId="52D9FA35">
      <w:pPr>
        <w:pStyle w:val="5"/>
      </w:pPr>
      <w:bookmarkStart w:id="1680" w:name="_Toc25346"/>
      <w:r>
        <w:rPr>
          <w:rFonts w:hint="eastAsia"/>
        </w:rPr>
        <w:t xml:space="preserve">第二节 </w:t>
      </w:r>
      <w:r>
        <w:t>大力发展文化旅游业</w:t>
      </w:r>
      <w:bookmarkEnd w:id="1680"/>
    </w:p>
    <w:p w14:paraId="316DD960">
      <w:pPr>
        <w:ind w:firstLine="643"/>
      </w:pPr>
      <w:r>
        <w:rPr>
          <w:rFonts w:hint="eastAsia"/>
          <w:b/>
          <w:bCs/>
        </w:rPr>
        <w:t>做强“渡・阴山”品牌。</w:t>
      </w:r>
      <w:r>
        <w:rPr>
          <w:rFonts w:hint="eastAsia"/>
        </w:rPr>
        <w:t>围绕打造全国自驾游目的地、高质量户外运动聚集区、旅拍打卡新“蓝海”目标，实现“策划、宣传、资源、活动”四个聚焦，推动“渡·阴山”从文旅品牌向城市IP跃升。实施“渡·阴山”核心线路基础设施建设项目，建设高标准营地、游客服务中心、特色服务驿站等，配套智能化管理、网络通讯、水利电力、应急救援等设施，推动“渡·阴山”核心线景区化运营，与周边地区开展旅游统筹谋划、互动融合，打造北连G</w:t>
      </w:r>
      <w:r>
        <w:t>331</w:t>
      </w:r>
      <w:r>
        <w:rPr>
          <w:rFonts w:hint="eastAsia"/>
        </w:rPr>
        <w:t>，南接G</w:t>
      </w:r>
      <w:r>
        <w:t>6</w:t>
      </w:r>
      <w:r>
        <w:rPr>
          <w:rFonts w:hint="eastAsia"/>
        </w:rPr>
        <w:t>、G</w:t>
      </w:r>
      <w:r>
        <w:t>7</w:t>
      </w:r>
      <w:r>
        <w:rPr>
          <w:rFonts w:hint="eastAsia"/>
        </w:rPr>
        <w:t>、沿黄公路，串联G</w:t>
      </w:r>
      <w:r>
        <w:t>242</w:t>
      </w:r>
      <w:r>
        <w:rPr>
          <w:rFonts w:hint="eastAsia"/>
        </w:rPr>
        <w:t>等国省干线的“渡·阴山”大环线，推出“渡·阴山”上草原、去村里、探北疆、到沙漠、去露营、尝美食、追赛事等系列品牌</w:t>
      </w:r>
      <w:r>
        <w:t>。</w:t>
      </w:r>
    </w:p>
    <w:p w14:paraId="2206E8EE">
      <w:pPr>
        <w:ind w:firstLine="643"/>
      </w:pPr>
      <w:r>
        <w:rPr>
          <w:rFonts w:hint="eastAsia"/>
          <w:b/>
          <w:bCs/>
        </w:rPr>
        <w:t>构建农文旅体商协同共进的现代文旅产业体系。</w:t>
      </w:r>
      <w:r>
        <w:rPr>
          <w:rFonts w:hint="eastAsia"/>
        </w:rPr>
        <w:t>坚持以文塑旅、以旅彰文，树立“大文旅、大视野、大融合、大产业”理念，打破地域、业态、机制壁垒，深化“文旅+”与“+文旅”双向赋能，将文旅产业打造成为支柱产业、民生产业、幸福产业。在交通、生态、农业、水利、商贸等重大项目建设上同步融入文旅功能，打造一批“+文旅”融合工程，推动“文旅+农业”，丰富“游购乡村”供给，以农文旅融合激活乡村全面振兴新引擎。推进“文旅+水利”，擦亮“河套灌区 千年基业”世界灌溉工程遗产品牌。深化“文旅+生态”，推动乌梁素海创建国家</w:t>
      </w:r>
      <w:r>
        <w:t>5</w:t>
      </w:r>
      <w:r>
        <w:rPr>
          <w:rFonts w:hint="eastAsia"/>
        </w:rPr>
        <w:t>A级旅游景区。拓展“文旅+体育”，做强“跟着赛事去旅行”品牌。促进“文旅+交通”，建设一批国省干线交旅融合服务基地。推动“文旅+商业”，加快黄河湾步行街、五原印巷等重点商业街区业态升级与消费场景再造。全面拓展城市、乡村、网络、夜间四大消费空间，以文旅深度融合发展赋能城市更新与乡村振兴。积极培育科技旅游、边境旅游、研学旅行、康养度假、冰雪经济等新兴业态。</w:t>
      </w:r>
    </w:p>
    <w:p w14:paraId="5617A57C">
      <w:pPr>
        <w:ind w:firstLine="643"/>
      </w:pPr>
      <w:r>
        <w:rPr>
          <w:rFonts w:hint="eastAsia"/>
          <w:b/>
          <w:bCs/>
        </w:rPr>
        <w:t>实施文旅产业服务设施提升工程。</w:t>
      </w:r>
      <w:r>
        <w:rPr>
          <w:rFonts w:hint="eastAsia"/>
        </w:rPr>
        <w:t>开展旅游公路畅通工程建设，优化旅游公路通达体系，完善老年人等细分市场旅游服务设施，推进无障碍设施、休息区和医疗急救点建设，完善旅游交通标识导视系统，打造公路文化与越野文化融合体，构建“快进慢游”交通网络。实施旅游服务质量提升行动，完善旅游景区基础设施，持续规范文旅市场秩序，营造舒心、放心、暖心、开心、安心的文旅市场环境</w:t>
      </w:r>
      <w:r>
        <w:t>。</w:t>
      </w:r>
    </w:p>
    <w:p w14:paraId="73AE1227">
      <w:pPr>
        <w:ind w:firstLine="643"/>
      </w:pPr>
      <w:r>
        <w:rPr>
          <w:rFonts w:hint="eastAsia"/>
          <w:b/>
          <w:bCs/>
        </w:rPr>
        <w:t>推动旅游业高质量发展。</w:t>
      </w:r>
      <w:r>
        <w:rPr>
          <w:rFonts w:hint="eastAsia"/>
        </w:rPr>
        <w:t>坚持旅游为民、旅游乐民，依托阴山、黄河等自然资源，丰富高品质旅游产品供给，提升景区品质，培育休闲度假产品、特色旅游产品，更好满足多样化、个性化、品质化出游需求。全链条提高旅游服务质量，加强旅游市场综合监管和涉旅领域安全管理，严厉打击违法违规行为。完善旅游公共服务，补齐基础设施短板，大力发展智慧旅游，持续提升人民群众出游体验，让“好风景”带来“好钱景”。推动甘其毛都边境旅游开发，培育发展一批特色跨境旅游产品和跨境旅游线路。</w:t>
      </w:r>
    </w:p>
    <w:tbl>
      <w:tblPr>
        <w:tblStyle w:val="44"/>
        <w:tblpPr w:leftFromText="180" w:rightFromText="180" w:vertAnchor="text" w:horzAnchor="page" w:tblpX="1897" w:tblpY="188"/>
        <w:tblOverlap w:val="never"/>
        <w:tblW w:w="0" w:type="auto"/>
        <w:tblInd w:w="0" w:type="dxa"/>
        <w:tblLayout w:type="autofit"/>
        <w:tblCellMar>
          <w:top w:w="0" w:type="dxa"/>
          <w:left w:w="108" w:type="dxa"/>
          <w:bottom w:w="0" w:type="dxa"/>
          <w:right w:w="108" w:type="dxa"/>
        </w:tblCellMar>
      </w:tblPr>
      <w:tblGrid>
        <w:gridCol w:w="8296"/>
      </w:tblGrid>
      <w:tr w14:paraId="52CC7CBE">
        <w:tblPrEx>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14:paraId="7EDF9D16">
            <w:pPr>
              <w:pStyle w:val="51"/>
              <w:jc w:val="center"/>
              <w:rPr>
                <w:spacing w:val="-2"/>
              </w:rPr>
            </w:pPr>
            <w:r>
              <w:rPr>
                <w:rFonts w:hint="eastAsia" w:ascii="楷体" w:hAnsi="楷体" w:eastAsia="楷体" w:cs="楷体"/>
                <w:b/>
                <w:bCs/>
                <w:spacing w:val="-2"/>
                <w:sz w:val="24"/>
                <w:szCs w:val="24"/>
              </w:rPr>
              <w:t>文化</w:t>
            </w:r>
            <w:r>
              <w:rPr>
                <w:rFonts w:hint="default" w:ascii="楷体" w:hAnsi="楷体" w:eastAsia="楷体" w:cs="楷体"/>
                <w:b/>
                <w:bCs/>
                <w:spacing w:val="-2"/>
                <w:sz w:val="24"/>
                <w:szCs w:val="24"/>
                <w:lang w:val="en-US"/>
              </w:rPr>
              <w:t>旅游产业</w:t>
            </w:r>
            <w:r>
              <w:rPr>
                <w:rFonts w:hint="eastAsia" w:ascii="楷体" w:hAnsi="楷体" w:eastAsia="楷体" w:cs="楷体"/>
                <w:b/>
                <w:bCs/>
                <w:spacing w:val="-2"/>
                <w:sz w:val="24"/>
                <w:szCs w:val="24"/>
              </w:rPr>
              <w:t>重大工程</w:t>
            </w:r>
          </w:p>
        </w:tc>
      </w:tr>
      <w:tr w14:paraId="7BCF927B">
        <w:tblPrEx>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14:paraId="25D3E4F7">
            <w:pPr>
              <w:spacing w:line="400" w:lineRule="exact"/>
              <w:ind w:firstLine="474"/>
              <w:rPr>
                <w:rFonts w:eastAsia="楷体"/>
                <w:b/>
                <w:bCs/>
                <w:spacing w:val="-2"/>
                <w:sz w:val="24"/>
                <w:szCs w:val="24"/>
              </w:rPr>
            </w:pPr>
            <w:r>
              <w:rPr>
                <w:rFonts w:hint="default" w:eastAsia="楷体"/>
                <w:b/>
                <w:bCs/>
                <w:spacing w:val="-2"/>
                <w:sz w:val="24"/>
                <w:szCs w:val="24"/>
                <w:lang w:val="en-US"/>
              </w:rPr>
              <w:t>1</w:t>
            </w:r>
            <w:r>
              <w:rPr>
                <w:rFonts w:eastAsia="楷体"/>
                <w:b/>
                <w:bCs/>
                <w:spacing w:val="-2"/>
                <w:sz w:val="24"/>
                <w:szCs w:val="24"/>
              </w:rPr>
              <w:t>.乌梁素海景区设施提升项目</w:t>
            </w:r>
          </w:p>
          <w:p w14:paraId="42FCB32E">
            <w:pPr>
              <w:spacing w:line="400" w:lineRule="exact"/>
              <w:ind w:firstLine="472"/>
              <w:rPr>
                <w:spacing w:val="-2"/>
                <w:sz w:val="24"/>
                <w:szCs w:val="24"/>
              </w:rPr>
            </w:pPr>
            <w:r>
              <w:rPr>
                <w:spacing w:val="-2"/>
                <w:sz w:val="24"/>
                <w:szCs w:val="24"/>
              </w:rPr>
              <w:t>建设游客服务中心、景区道路、旅游停车场及其他配套设施。</w:t>
            </w:r>
          </w:p>
          <w:p w14:paraId="6437B739">
            <w:pPr>
              <w:numPr>
                <w:ilvl w:val="255"/>
                <w:numId w:val="0"/>
              </w:numPr>
              <w:spacing w:line="400" w:lineRule="exact"/>
              <w:ind w:firstLine="474"/>
              <w:rPr>
                <w:rFonts w:eastAsia="楷体"/>
                <w:b/>
                <w:bCs/>
                <w:spacing w:val="-2"/>
                <w:sz w:val="24"/>
                <w:szCs w:val="24"/>
              </w:rPr>
            </w:pPr>
            <w:r>
              <w:rPr>
                <w:rFonts w:eastAsia="楷体"/>
                <w:b/>
                <w:bCs/>
                <w:spacing w:val="-2"/>
                <w:sz w:val="24"/>
                <w:szCs w:val="24"/>
              </w:rPr>
              <w:t>2.巴彦淖尔市“渡·阴山”核心线路基础设施建设项目</w:t>
            </w:r>
          </w:p>
          <w:p w14:paraId="00375B4D">
            <w:pPr>
              <w:spacing w:line="400" w:lineRule="exact"/>
              <w:ind w:firstLine="472" w:firstLineChars="0"/>
              <w:rPr>
                <w:spacing w:val="-2"/>
                <w:sz w:val="24"/>
                <w:szCs w:val="24"/>
              </w:rPr>
            </w:pPr>
            <w:r>
              <w:rPr>
                <w:spacing w:val="-2"/>
                <w:sz w:val="24"/>
                <w:szCs w:val="24"/>
              </w:rPr>
              <w:t>建设“渡·阴山”游客服务中心，宝日汗图、红峡谷等服务区基础设施，应急防汛救援系统、风光互补电力系统等。</w:t>
            </w:r>
          </w:p>
          <w:p w14:paraId="7584478B">
            <w:pPr>
              <w:spacing w:line="400" w:lineRule="exact"/>
              <w:ind w:firstLine="472" w:firstLineChars="0"/>
              <w:rPr>
                <w:rFonts w:eastAsia="楷体"/>
                <w:b/>
                <w:bCs/>
                <w:spacing w:val="-2"/>
                <w:sz w:val="24"/>
                <w:szCs w:val="24"/>
              </w:rPr>
            </w:pPr>
            <w:r>
              <w:rPr>
                <w:rFonts w:eastAsia="楷体"/>
                <w:b/>
                <w:bCs/>
                <w:spacing w:val="-2"/>
                <w:sz w:val="24"/>
                <w:szCs w:val="24"/>
              </w:rPr>
              <w:t>3</w:t>
            </w:r>
            <w:r>
              <w:rPr>
                <w:rFonts w:hint="eastAsia" w:eastAsia="楷体"/>
                <w:b/>
                <w:bCs/>
                <w:spacing w:val="-2"/>
                <w:sz w:val="24"/>
                <w:szCs w:val="24"/>
              </w:rPr>
              <w:t>.</w:t>
            </w:r>
            <w:r>
              <w:rPr>
                <w:rFonts w:eastAsia="楷体"/>
                <w:b/>
                <w:bCs/>
                <w:spacing w:val="-2"/>
                <w:sz w:val="24"/>
                <w:szCs w:val="24"/>
              </w:rPr>
              <w:t>乌拉特中旗秦长城国家文化公园建设项目</w:t>
            </w:r>
          </w:p>
          <w:p w14:paraId="548836B7">
            <w:pPr>
              <w:spacing w:line="400" w:lineRule="exact"/>
              <w:ind w:firstLine="472"/>
              <w:rPr>
                <w:spacing w:val="-2"/>
                <w:sz w:val="24"/>
                <w:szCs w:val="24"/>
              </w:rPr>
            </w:pPr>
            <w:r>
              <w:rPr>
                <w:spacing w:val="-2"/>
                <w:sz w:val="24"/>
                <w:szCs w:val="24"/>
              </w:rPr>
              <w:t>建设长城文化体验基地、综合游客服务中心、栈道、驿站等。</w:t>
            </w:r>
          </w:p>
        </w:tc>
      </w:tr>
    </w:tbl>
    <w:p w14:paraId="52578D6B">
      <w:pPr>
        <w:pStyle w:val="3"/>
        <w:numPr>
          <w:ilvl w:val="0"/>
          <w:numId w:val="5"/>
        </w:numPr>
        <w:spacing w:before="218" w:after="0" w:afterLines="0"/>
        <w:ind w:left="318" w:hanging="40"/>
        <w:rPr>
          <w:b w:val="0"/>
        </w:rPr>
      </w:pPr>
      <w:bookmarkStart w:id="1681" w:name="_Toc20437"/>
      <w:r>
        <w:rPr>
          <w:rFonts w:hint="eastAsia"/>
          <w:b w:val="0"/>
        </w:rPr>
        <w:t xml:space="preserve"> 加大保障和改善民生力度，扎实推进</w:t>
      </w:r>
    </w:p>
    <w:p w14:paraId="14FDE6FD">
      <w:pPr>
        <w:pStyle w:val="3"/>
        <w:numPr>
          <w:ilvl w:val="0"/>
          <w:numId w:val="0"/>
        </w:numPr>
        <w:spacing w:before="0" w:beforeLines="0" w:after="218"/>
        <w:rPr>
          <w:b w:val="0"/>
        </w:rPr>
      </w:pPr>
      <w:r>
        <w:rPr>
          <w:rFonts w:hint="eastAsia"/>
          <w:b w:val="0"/>
        </w:rPr>
        <w:t>全体人民</w:t>
      </w:r>
      <w:bookmarkEnd w:id="1681"/>
      <w:bookmarkStart w:id="1682" w:name="_Toc23491"/>
      <w:r>
        <w:rPr>
          <w:rFonts w:hint="eastAsia"/>
          <w:b w:val="0"/>
        </w:rPr>
        <w:t>共同富裕</w:t>
      </w:r>
      <w:bookmarkEnd w:id="1682"/>
    </w:p>
    <w:p w14:paraId="1601B169">
      <w:pPr>
        <w:spacing w:before="244" w:after="120"/>
        <w:ind w:right="176" w:firstLine="632"/>
        <w:rPr>
          <w:spacing w:val="-2"/>
        </w:rPr>
      </w:pPr>
      <w:r>
        <w:rPr>
          <w:spacing w:val="-2"/>
        </w:rPr>
        <w:t>坚持以人民为中心的发展思想，</w:t>
      </w:r>
      <w:r>
        <w:rPr>
          <w:rFonts w:hint="eastAsia" w:ascii="仿宋_GB2312"/>
        </w:rPr>
        <w:t>坚持尽力而为、量力而行，</w:t>
      </w:r>
      <w:r>
        <w:rPr>
          <w:spacing w:val="-2"/>
        </w:rPr>
        <w:t>加强普惠性、基础性、兜底性民生建设，稳步推进基本公共服务均等化，</w:t>
      </w:r>
      <w:r>
        <w:rPr>
          <w:rFonts w:hint="eastAsia" w:ascii="仿宋_GB2312"/>
        </w:rPr>
        <w:t>不断夯实各族群众共同富裕的物质基础，</w:t>
      </w:r>
      <w:r>
        <w:rPr>
          <w:spacing w:val="-2"/>
        </w:rPr>
        <w:t>让现代化建设成果更多更公平惠及各族群众。</w:t>
      </w:r>
    </w:p>
    <w:p w14:paraId="56AFE629">
      <w:pPr>
        <w:pStyle w:val="4"/>
        <w:spacing w:before="156" w:after="156"/>
      </w:pPr>
      <w:r>
        <w:rPr>
          <w:rFonts w:hint="eastAsia"/>
        </w:rPr>
        <w:t xml:space="preserve">  </w:t>
      </w:r>
      <w:bookmarkStart w:id="1683" w:name="_Toc4021"/>
      <w:r>
        <w:rPr>
          <w:rFonts w:hint="eastAsia"/>
        </w:rPr>
        <w:t>提质增量稳就业促增收</w:t>
      </w:r>
      <w:bookmarkEnd w:id="1683"/>
    </w:p>
    <w:p w14:paraId="6825FCA1">
      <w:pPr>
        <w:pStyle w:val="5"/>
      </w:pPr>
      <w:bookmarkStart w:id="1684" w:name="_Toc16350"/>
      <w:r>
        <w:t>第一节 促进高质量充分就业</w:t>
      </w:r>
      <w:bookmarkEnd w:id="1684"/>
    </w:p>
    <w:p w14:paraId="16606E60">
      <w:pPr>
        <w:ind w:firstLine="640"/>
      </w:pPr>
      <w:r>
        <w:rPr>
          <w:rFonts w:hint="eastAsia"/>
        </w:rPr>
        <w:t>深入实施就业优先战略，加强产业和就业协同，构建与重点产业发展深度协同的就业促进机制，实施稳岗扩容提质行动。围绕重点产业升级、新兴业态培育、重大项目建设，深挖产业链上下游岗位资源。推动职业技能培训与市场需求精准匹配，着力化解结构性就业矛盾。加强盟市间劳务协作，促进劳动力跨盟市有序转移。完善创业扶持政策，鼓励返乡创业，增强创业带动就业效应。优化“马兰花”创业培训，强化政策保障，打好“创业补贴、担保贷款、场地支持”组合拳。推动“创业培训、创业服务、创业孵化、创业活动”四创协同联动。实施以工代赈机制，不断丰富以城带乡、以乡促城、城乡互补就业创业模式。推行“大数据+铁脚板”服务模式，融合线上线下渠道，搭建供需对接平台。营造公平就业环境，</w:t>
      </w:r>
      <w:r>
        <w:rPr>
          <w:rFonts w:hint="eastAsia" w:ascii="仿宋_GB2312" w:hAnsi="仿宋_GB2312" w:cs="仿宋_GB2312"/>
        </w:rPr>
        <w:t>推动就业平台规范发展，</w:t>
      </w:r>
      <w:r>
        <w:rPr>
          <w:rFonts w:hint="eastAsia"/>
        </w:rPr>
        <w:t>健全劳动关系协调机制，提升劳动监察执法效能，切实保障劳动者权益。</w:t>
      </w:r>
    </w:p>
    <w:p w14:paraId="2D5665B9">
      <w:pPr>
        <w:pStyle w:val="5"/>
      </w:pPr>
      <w:bookmarkStart w:id="1685" w:name="_Toc4566"/>
      <w:r>
        <w:t>第二节 完善重点群体就业支持体系</w:t>
      </w:r>
      <w:bookmarkEnd w:id="1685"/>
    </w:p>
    <w:p w14:paraId="1A929E7A">
      <w:pPr>
        <w:ind w:firstLine="640"/>
        <w:rPr>
          <w:kern w:val="2"/>
        </w:rPr>
      </w:pPr>
      <w:r>
        <w:rPr>
          <w:rFonts w:hint="eastAsia"/>
        </w:rPr>
        <w:t>健全就业支持和公共服务体系，加强对高校毕业生、农牧民工、退役军人、特困群体、特殊群体等重点群体的就业服务与职业指导，支持和规范发展灵活就业与新就业形态。</w:t>
      </w:r>
      <w:r>
        <w:t>拓宽高校毕业生就业渠道，落实考录招聘政策，引导高校毕业生</w:t>
      </w:r>
      <w:r>
        <w:rPr>
          <w:rFonts w:hint="eastAsia"/>
        </w:rPr>
        <w:t>面向</w:t>
      </w:r>
      <w:r>
        <w:t>基层</w:t>
      </w:r>
      <w:r>
        <w:rPr>
          <w:rFonts w:hint="eastAsia"/>
        </w:rPr>
        <w:t>就业</w:t>
      </w:r>
      <w:r>
        <w:t>，实施</w:t>
      </w:r>
      <w:r>
        <w:rPr>
          <w:rFonts w:hint="eastAsia"/>
        </w:rPr>
        <w:t>“</w:t>
      </w:r>
      <w:r>
        <w:t>高校毕业生留河套</w:t>
      </w:r>
      <w:r>
        <w:rPr>
          <w:rFonts w:hint="eastAsia"/>
        </w:rPr>
        <w:t>”</w:t>
      </w:r>
      <w:r>
        <w:t>工程，</w:t>
      </w:r>
      <w:r>
        <w:rPr>
          <w:rFonts w:hint="eastAsia"/>
        </w:rPr>
        <w:t>深化河套学院新农人基地培养计划，</w:t>
      </w:r>
      <w:r>
        <w:t>鼓励扎根本地、服务家乡。</w:t>
      </w:r>
      <w:r>
        <w:rPr>
          <w:rFonts w:hint="eastAsia"/>
        </w:rPr>
        <w:t>推</w:t>
      </w:r>
      <w:r>
        <w:rPr>
          <w:kern w:val="2"/>
        </w:rPr>
        <w:t>动农村牧区劳动力转移就业，通过单位吸纳、创业带动、劳务输出、就地就近安置、公益性岗位开发和灵活就业</w:t>
      </w:r>
      <w:r>
        <w:rPr>
          <w:rFonts w:hint="eastAsia"/>
          <w:kern w:val="2"/>
        </w:rPr>
        <w:t>“</w:t>
      </w:r>
      <w:r>
        <w:rPr>
          <w:kern w:val="2"/>
        </w:rPr>
        <w:t>六个一批</w:t>
      </w:r>
      <w:r>
        <w:rPr>
          <w:rFonts w:hint="eastAsia"/>
          <w:kern w:val="2"/>
        </w:rPr>
        <w:t>”</w:t>
      </w:r>
      <w:r>
        <w:rPr>
          <w:kern w:val="2"/>
        </w:rPr>
        <w:t>举措</w:t>
      </w:r>
      <w:r>
        <w:rPr>
          <w:rFonts w:hint="eastAsia"/>
          <w:kern w:val="2"/>
        </w:rPr>
        <w:t>，持续</w:t>
      </w:r>
      <w:r>
        <w:rPr>
          <w:kern w:val="2"/>
        </w:rPr>
        <w:t>扩大就业。</w:t>
      </w:r>
      <w:r>
        <w:rPr>
          <w:rFonts w:hint="eastAsia"/>
        </w:rPr>
        <w:t>落实</w:t>
      </w:r>
      <w:r>
        <w:t>优抚配套政策，做好退伍军人安置工作。强化困难群体就业兜底帮扶，加强部门信息共享</w:t>
      </w:r>
      <w:r>
        <w:rPr>
          <w:rFonts w:hint="eastAsia"/>
        </w:rPr>
        <w:t>与数据对比</w:t>
      </w:r>
      <w:r>
        <w:t>，</w:t>
      </w:r>
      <w:r>
        <w:rPr>
          <w:rFonts w:hint="eastAsia"/>
        </w:rPr>
        <w:t>健全</w:t>
      </w:r>
      <w:r>
        <w:t>分类分级帮扶工作机制，</w:t>
      </w:r>
      <w:r>
        <w:rPr>
          <w:kern w:val="2"/>
        </w:rPr>
        <w:t>精准识别长期失业人员、零就业家庭等群体，完善跟踪服务</w:t>
      </w:r>
      <w:r>
        <w:rPr>
          <w:rFonts w:hint="eastAsia"/>
          <w:kern w:val="2"/>
        </w:rPr>
        <w:t>机制</w:t>
      </w:r>
      <w:r>
        <w:rPr>
          <w:kern w:val="2"/>
        </w:rPr>
        <w:t>。规范公益性岗位开发</w:t>
      </w:r>
      <w:r>
        <w:rPr>
          <w:rFonts w:hint="eastAsia"/>
          <w:kern w:val="2"/>
        </w:rPr>
        <w:t>与</w:t>
      </w:r>
      <w:r>
        <w:rPr>
          <w:kern w:val="2"/>
        </w:rPr>
        <w:t>管理，</w:t>
      </w:r>
      <w:r>
        <w:rPr>
          <w:rFonts w:hint="eastAsia"/>
          <w:kern w:val="2"/>
        </w:rPr>
        <w:t>发挥</w:t>
      </w:r>
      <w:r>
        <w:rPr>
          <w:kern w:val="2"/>
        </w:rPr>
        <w:t>兜底保障</w:t>
      </w:r>
      <w:r>
        <w:rPr>
          <w:rFonts w:hint="eastAsia"/>
          <w:kern w:val="2"/>
        </w:rPr>
        <w:t>作用</w:t>
      </w:r>
      <w:r>
        <w:rPr>
          <w:kern w:val="2"/>
        </w:rPr>
        <w:t>。</w:t>
      </w:r>
    </w:p>
    <w:p w14:paraId="0C820A30">
      <w:pPr>
        <w:pStyle w:val="5"/>
      </w:pPr>
      <w:bookmarkStart w:id="1686" w:name="_Toc24901"/>
      <w:r>
        <w:t>第三节 着力提高人民收入水平</w:t>
      </w:r>
      <w:bookmarkEnd w:id="1686"/>
    </w:p>
    <w:p w14:paraId="4BFB0AA5">
      <w:pPr>
        <w:ind w:firstLine="632"/>
        <w:rPr>
          <w:spacing w:val="-2"/>
        </w:rPr>
      </w:pPr>
      <w:r>
        <w:rPr>
          <w:rFonts w:hint="eastAsia"/>
          <w:spacing w:val="-2"/>
        </w:rPr>
        <w:t>实施城乡居民增收计划，完善收入分配调节机制，多措并举促进城镇居民增收。在稳定工资性收入基础上，积极拓展经营性收入，提高财产性收入，保障转移净收入稳步增长，强化节本增效促增收等多种途径，实现收入来源多元化与稳定增长。支持自主创业增收，落实创业扶持政策，加大创业担保贷款、税收减免等政策支持力度。促进农牧民就业增收，组织引导农牧民转移就业，增加工资性收入，大力发展党支部领办的劳务合作社、乡村施工队、农机服务队，通过以工代赈等方式，组织引导农牧民参与高标准农田、盐碱地改良、防沙治沙、乡村建设等重点项目。规范土地流转，探索农机、房屋租赁模式，盘活资源资产，增加农牧民财产性收入。健全社会保障、社会救助等再分配</w:t>
      </w:r>
      <w:r>
        <w:rPr>
          <w:spacing w:val="-2"/>
        </w:rPr>
        <w:t>手段</w:t>
      </w:r>
      <w:r>
        <w:rPr>
          <w:rFonts w:hint="eastAsia"/>
          <w:spacing w:val="-2"/>
        </w:rPr>
        <w:t>，完善与物价联动的困难群体价格补贴机制，保障低收入群体基本生活。</w:t>
      </w:r>
    </w:p>
    <w:p w14:paraId="61410370">
      <w:pPr>
        <w:pStyle w:val="4"/>
        <w:spacing w:before="156" w:after="156"/>
      </w:pPr>
      <w:r>
        <w:rPr>
          <w:rFonts w:hint="eastAsia"/>
        </w:rPr>
        <w:t xml:space="preserve">  </w:t>
      </w:r>
      <w:bookmarkStart w:id="1687" w:name="_Toc7398"/>
      <w:r>
        <w:rPr>
          <w:rFonts w:hint="eastAsia"/>
        </w:rPr>
        <w:t>办好人民满意的教育</w:t>
      </w:r>
      <w:bookmarkEnd w:id="1687"/>
    </w:p>
    <w:p w14:paraId="2B8F697E">
      <w:pPr>
        <w:pStyle w:val="5"/>
      </w:pPr>
      <w:bookmarkStart w:id="1688" w:name="_Toc15974"/>
      <w:r>
        <w:t>第一节 全面落实立德树人根本任务</w:t>
      </w:r>
      <w:bookmarkEnd w:id="1688"/>
    </w:p>
    <w:p w14:paraId="053627C8">
      <w:pPr>
        <w:ind w:firstLine="640"/>
      </w:pPr>
      <w:r>
        <w:rPr>
          <w:rFonts w:hint="eastAsia"/>
        </w:rPr>
        <w:t>实施新时代立德树人工程，推进大中小学思政课一体化改革。加强铸牢中华民族共同体意识教育，深入实施“石榴籽”育人工程，</w:t>
      </w:r>
      <w:r>
        <w:t>推进</w:t>
      </w:r>
      <w:r>
        <w:rPr>
          <w:rFonts w:hint="eastAsia"/>
        </w:rPr>
        <w:t>铸牢中华民族共同体意识育人模式改革试点。加强和改进未成年人思想道德建设，健全学校、家庭、社会协同育人机制。全面推广普及国家通用语言文字，坚定不移推行使用国家统编教材，统筹做好编制调整、师资培训、经费保障等工作，提升原民族语言授课学校的办学质量。深入实施素质教育，构建德智体美劳全面发展的育人体系。开展心理健康促进行动，建立健康教育、监测预警、咨询服务和干预处置“四位一体”的学生心理健康工作体系。完善留守儿童、残疾儿童等特殊群体教育关爱措施，推动特殊教育优质融合发展。</w:t>
      </w:r>
    </w:p>
    <w:p w14:paraId="4ADB2614">
      <w:pPr>
        <w:pStyle w:val="5"/>
      </w:pPr>
      <w:bookmarkStart w:id="1689" w:name="_Toc9771"/>
      <w:r>
        <w:t xml:space="preserve">第二节 </w:t>
      </w:r>
      <w:r>
        <w:rPr>
          <w:rFonts w:hint="eastAsia"/>
        </w:rPr>
        <w:t>建设高质量教育体系</w:t>
      </w:r>
      <w:bookmarkEnd w:id="1689"/>
    </w:p>
    <w:p w14:paraId="4CFEB4AE">
      <w:pPr>
        <w:ind w:firstLine="640"/>
      </w:pPr>
      <w:r>
        <w:rPr>
          <w:rFonts w:hint="eastAsia"/>
        </w:rPr>
        <w:t>健全与人口变化相协调的基本公共教育服务供给机制，优化中小学、幼儿园布局，建立“市县结合”的基础教育管理体制。推进学前教育优质普惠发展、义务教育优质均衡发展。稳步扩大免费教育范围，改进集团化办学，因地制宜办好国门学校和乡村小规模学校，有序推进小班化教学改革实践，缩小区域、城乡、校际差距。实施县域普通高中振兴行动，增加普通高中学位供给，促进普通高中教育特色多样发展，提升教育教学质量。增强高等教育综合实力，提升科技成果转化效能。深化职业教育改革，围绕产业布局与人才需求，聚焦现代农牧业、制造业、服务业等重点领域，科学合理布局职业学校，优化学科设置，增设特色专业，深化产教融合，提升服务地方经济发展能力。办好特殊教育学校，规范民办教育，推广数字教育，强化专门教育工作，满足多元教育需求。</w:t>
      </w:r>
      <w:bookmarkStart w:id="1690" w:name="_Toc28093"/>
    </w:p>
    <w:p w14:paraId="33F80EB0">
      <w:pPr>
        <w:pStyle w:val="5"/>
      </w:pPr>
      <w:r>
        <w:t>第三节 提高教育发展保障水平</w:t>
      </w:r>
      <w:bookmarkEnd w:id="1690"/>
    </w:p>
    <w:p w14:paraId="626095B1">
      <w:pPr>
        <w:ind w:firstLine="640"/>
      </w:pPr>
      <w:r>
        <w:rPr>
          <w:rFonts w:hint="eastAsia"/>
        </w:rPr>
        <w:t>实施教育家精神铸魂强师行动，加强师德师风建设。完善教育系统人才引育留用措施，优化师资配置，深化中小学教师“县管校聘”管理改革。推进学校标准化建设，保障学校教学科研和生活环境的持续改善。提升教师培养培训实效，实施名校长、名师、名班主任培养计划，锻造业务精湛的师资队伍。加强教研机构建设，配齐配强专兼职教研员，设立重大课题，提升教研成果转化应用水平。强化教师待遇保障，减轻教师非教育教学任务负担。推进学习型社会建设。推动教育数字化，建设智慧校园，推广国家中小学智慧教育平台，开设人工智能课程。持续巩固“双减”成果，推进校外培训规范管理体制改革。健全教育评价体系，树立科学的教育评价导向。扩大教育交流合作，促进教育资源共享。深入开展学风建设行动，提高校园文化建设水平，促进教育内涵发展。</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063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D2C7A49">
            <w:pPr>
              <w:pStyle w:val="51"/>
              <w:jc w:val="center"/>
            </w:pPr>
            <w:r>
              <w:rPr>
                <w:rFonts w:hint="eastAsia" w:ascii="楷体" w:hAnsi="楷体" w:eastAsia="楷体" w:cs="楷体"/>
                <w:b/>
                <w:bCs/>
                <w:spacing w:val="-2"/>
                <w:sz w:val="24"/>
                <w:szCs w:val="24"/>
              </w:rPr>
              <w:t>办好人民满意的教育重大工程</w:t>
            </w:r>
          </w:p>
        </w:tc>
      </w:tr>
      <w:tr w14:paraId="60BD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1EC15EE0">
            <w:pPr>
              <w:spacing w:line="400" w:lineRule="exact"/>
              <w:ind w:firstLine="474"/>
              <w:rPr>
                <w:rFonts w:eastAsia="楷体"/>
                <w:b/>
                <w:bCs/>
                <w:spacing w:val="-2"/>
                <w:sz w:val="24"/>
                <w:szCs w:val="24"/>
              </w:rPr>
            </w:pPr>
            <w:r>
              <w:rPr>
                <w:rFonts w:eastAsia="楷体"/>
                <w:b/>
                <w:bCs/>
                <w:spacing w:val="-2"/>
                <w:sz w:val="24"/>
                <w:szCs w:val="24"/>
              </w:rPr>
              <w:t>1</w:t>
            </w:r>
            <w:r>
              <w:rPr>
                <w:rFonts w:hint="eastAsia" w:eastAsia="楷体"/>
                <w:b/>
                <w:bCs/>
                <w:spacing w:val="-2"/>
                <w:sz w:val="24"/>
                <w:szCs w:val="24"/>
              </w:rPr>
              <w:t>.巴彦淖尔职业技术学院建设项目</w:t>
            </w:r>
          </w:p>
          <w:p w14:paraId="589C39CB">
            <w:pPr>
              <w:spacing w:line="400" w:lineRule="exact"/>
              <w:ind w:firstLine="472"/>
              <w:rPr>
                <w:spacing w:val="-2"/>
                <w:sz w:val="24"/>
                <w:szCs w:val="24"/>
              </w:rPr>
            </w:pPr>
            <w:r>
              <w:rPr>
                <w:spacing w:val="-2"/>
                <w:sz w:val="24"/>
                <w:szCs w:val="24"/>
              </w:rPr>
              <w:t>新建教学楼</w:t>
            </w:r>
            <w:r>
              <w:rPr>
                <w:rFonts w:hint="eastAsia"/>
                <w:spacing w:val="-2"/>
                <w:sz w:val="24"/>
                <w:szCs w:val="24"/>
              </w:rPr>
              <w:t>、</w:t>
            </w:r>
            <w:r>
              <w:rPr>
                <w:spacing w:val="-2"/>
                <w:sz w:val="24"/>
                <w:szCs w:val="24"/>
              </w:rPr>
              <w:t>宿舍楼</w:t>
            </w:r>
            <w:r>
              <w:rPr>
                <w:rFonts w:hint="eastAsia"/>
                <w:spacing w:val="-2"/>
                <w:sz w:val="24"/>
                <w:szCs w:val="24"/>
              </w:rPr>
              <w:t>、</w:t>
            </w:r>
            <w:r>
              <w:rPr>
                <w:spacing w:val="-2"/>
                <w:sz w:val="24"/>
                <w:szCs w:val="24"/>
              </w:rPr>
              <w:t>学生餐厅等设施。</w:t>
            </w:r>
          </w:p>
          <w:p w14:paraId="62A89B0F">
            <w:pPr>
              <w:spacing w:line="400" w:lineRule="exact"/>
              <w:ind w:firstLine="474"/>
              <w:rPr>
                <w:rFonts w:eastAsia="楷体"/>
                <w:b/>
                <w:bCs/>
                <w:spacing w:val="-2"/>
                <w:sz w:val="24"/>
                <w:szCs w:val="24"/>
              </w:rPr>
            </w:pPr>
            <w:r>
              <w:rPr>
                <w:rFonts w:eastAsia="楷体"/>
                <w:b/>
                <w:bCs/>
                <w:spacing w:val="-2"/>
                <w:sz w:val="24"/>
                <w:szCs w:val="24"/>
              </w:rPr>
              <w:t>2.巴彦淖尔市第三中学高中教学楼建设项目</w:t>
            </w:r>
          </w:p>
          <w:p w14:paraId="1491232B">
            <w:pPr>
              <w:spacing w:line="400" w:lineRule="exact"/>
              <w:ind w:firstLine="472"/>
              <w:rPr>
                <w:spacing w:val="-2"/>
                <w:sz w:val="24"/>
                <w:szCs w:val="24"/>
              </w:rPr>
            </w:pPr>
            <w:r>
              <w:rPr>
                <w:rFonts w:hint="eastAsia"/>
                <w:spacing w:val="-2"/>
                <w:sz w:val="24"/>
                <w:szCs w:val="24"/>
              </w:rPr>
              <w:t>新建教学楼</w:t>
            </w:r>
            <w:r>
              <w:rPr>
                <w:spacing w:val="-2"/>
                <w:sz w:val="24"/>
                <w:szCs w:val="24"/>
              </w:rPr>
              <w:t>1</w:t>
            </w:r>
            <w:r>
              <w:rPr>
                <w:rFonts w:hint="eastAsia"/>
                <w:spacing w:val="-2"/>
                <w:sz w:val="24"/>
                <w:szCs w:val="24"/>
              </w:rPr>
              <w:t>栋、新建室外综合运动场地一处及配套设施。</w:t>
            </w:r>
          </w:p>
          <w:p w14:paraId="54B53BB3">
            <w:pPr>
              <w:spacing w:line="400" w:lineRule="exact"/>
              <w:ind w:firstLine="474"/>
              <w:rPr>
                <w:rFonts w:eastAsia="楷体"/>
                <w:b/>
                <w:bCs/>
                <w:spacing w:val="-2"/>
                <w:sz w:val="24"/>
                <w:szCs w:val="24"/>
              </w:rPr>
            </w:pPr>
            <w:r>
              <w:rPr>
                <w:rFonts w:eastAsia="楷体"/>
                <w:b/>
                <w:bCs/>
                <w:spacing w:val="-2"/>
                <w:sz w:val="24"/>
                <w:szCs w:val="24"/>
              </w:rPr>
              <w:t>3.乌拉特前旗第一中学教学楼改扩建项目</w:t>
            </w:r>
          </w:p>
          <w:p w14:paraId="10B6FE73">
            <w:pPr>
              <w:spacing w:line="400" w:lineRule="exact"/>
              <w:ind w:firstLine="472"/>
              <w:rPr>
                <w:spacing w:val="-2"/>
                <w:sz w:val="24"/>
                <w:szCs w:val="24"/>
              </w:rPr>
            </w:pPr>
            <w:r>
              <w:rPr>
                <w:rFonts w:hint="eastAsia"/>
                <w:spacing w:val="-2"/>
                <w:sz w:val="24"/>
                <w:szCs w:val="24"/>
              </w:rPr>
              <w:t>改建教学综合楼，扩建教室。</w:t>
            </w:r>
          </w:p>
          <w:p w14:paraId="710382AC">
            <w:pPr>
              <w:spacing w:line="400" w:lineRule="exact"/>
              <w:ind w:firstLine="474"/>
              <w:rPr>
                <w:rFonts w:eastAsia="楷体"/>
                <w:b/>
                <w:bCs/>
                <w:spacing w:val="-2"/>
                <w:sz w:val="24"/>
                <w:szCs w:val="24"/>
              </w:rPr>
            </w:pPr>
            <w:r>
              <w:rPr>
                <w:rFonts w:eastAsia="楷体"/>
                <w:b/>
                <w:bCs/>
                <w:spacing w:val="-2"/>
                <w:sz w:val="24"/>
                <w:szCs w:val="24"/>
              </w:rPr>
              <w:t>4.杭锦后旗奋斗中学体育器材及教育教学设施设备改造提升项目</w:t>
            </w:r>
          </w:p>
          <w:p w14:paraId="4398403A">
            <w:pPr>
              <w:spacing w:line="400" w:lineRule="exact"/>
              <w:ind w:firstLine="472"/>
            </w:pPr>
            <w:r>
              <w:rPr>
                <w:rFonts w:hint="eastAsia"/>
                <w:spacing w:val="-2"/>
                <w:sz w:val="24"/>
                <w:szCs w:val="24"/>
              </w:rPr>
              <w:t>购置体育器材及教育教学设施设备、多功能足球馆相关设备。</w:t>
            </w:r>
          </w:p>
        </w:tc>
      </w:tr>
    </w:tbl>
    <w:p w14:paraId="5EF3435A">
      <w:pPr>
        <w:pStyle w:val="4"/>
        <w:spacing w:before="156" w:after="156"/>
      </w:pPr>
      <w:r>
        <w:rPr>
          <w:rFonts w:hint="eastAsia"/>
        </w:rPr>
        <w:t xml:space="preserve">  </w:t>
      </w:r>
      <w:bookmarkStart w:id="1691" w:name="_Toc12118"/>
      <w:r>
        <w:rPr>
          <w:rFonts w:hint="eastAsia"/>
        </w:rPr>
        <w:t>深入推进健康巴彦淖尔建设</w:t>
      </w:r>
      <w:bookmarkEnd w:id="1691"/>
    </w:p>
    <w:p w14:paraId="654C25D5">
      <w:pPr>
        <w:pStyle w:val="5"/>
      </w:pPr>
      <w:bookmarkStart w:id="1692" w:name="_Toc8911"/>
      <w:r>
        <w:t xml:space="preserve">第一节 </w:t>
      </w:r>
      <w:r>
        <w:rPr>
          <w:rFonts w:hint="eastAsia"/>
        </w:rPr>
        <w:t>构建优质高效公共卫生服务体系</w:t>
      </w:r>
      <w:bookmarkEnd w:id="1692"/>
    </w:p>
    <w:p w14:paraId="33F924A6">
      <w:pPr>
        <w:ind w:firstLine="640"/>
      </w:pPr>
      <w:r>
        <w:rPr>
          <w:rFonts w:hint="eastAsia"/>
        </w:rPr>
        <w:t>增强重大疾病防控能力，推动市第二医院建成内蒙古西部区域传染病防治中心，推进疾控机构基础设施和实验室标准化建设，提升专病专防和多病同防同治能力。加快建设病原微生物实验室网络，提高“多病同防、一检多病”检测能力，加强对新发突发传染病的快速反应能力。深化医防融合</w:t>
      </w:r>
      <w:r>
        <w:t>、</w:t>
      </w:r>
      <w:r>
        <w:rPr>
          <w:rFonts w:hint="eastAsia"/>
        </w:rPr>
        <w:t>医防协同机制。强化医疗机构疾病预防控制职能。持续加强艾滋病、结核病、病毒性肝炎等重点传染病防控，巩固重点寄生虫病、地方病防治成果。推广国家传染病智能监测预警前置软件在基层医疗机构的应用，力争应用率达到</w:t>
      </w:r>
      <w:r>
        <w:t>90</w:t>
      </w:r>
      <w:r>
        <w:rPr>
          <w:rFonts w:hint="eastAsia"/>
        </w:rPr>
        <w:t>%以上</w:t>
      </w:r>
      <w:r>
        <w:t>。</w:t>
      </w:r>
      <w:r>
        <w:rPr>
          <w:rFonts w:hint="eastAsia"/>
        </w:rPr>
        <w:t>开展全民健康教育，深入开展健康巴彦淖尔行动和爱国卫生运动，实施慢性病综合防控策略，健全心理健康和精神卫生服务体系，倡导文明健康的生活方式。</w:t>
      </w:r>
    </w:p>
    <w:p w14:paraId="4ACB15B6">
      <w:pPr>
        <w:pStyle w:val="5"/>
      </w:pPr>
      <w:bookmarkStart w:id="1693" w:name="_Toc23559"/>
      <w:r>
        <w:t xml:space="preserve">第二节 </w:t>
      </w:r>
      <w:r>
        <w:rPr>
          <w:rFonts w:hint="eastAsia"/>
        </w:rPr>
        <w:t>持续提升</w:t>
      </w:r>
      <w:r>
        <w:t>医疗卫生服务</w:t>
      </w:r>
      <w:r>
        <w:rPr>
          <w:rFonts w:hint="eastAsia"/>
        </w:rPr>
        <w:t>能力</w:t>
      </w:r>
      <w:bookmarkEnd w:id="1693"/>
    </w:p>
    <w:p w14:paraId="5451832E">
      <w:pPr>
        <w:ind w:firstLine="640"/>
      </w:pPr>
      <w:r>
        <w:rPr>
          <w:rFonts w:hint="eastAsia"/>
        </w:rPr>
        <w:t>实施医疗卫生强基工程，加强紧密型县域医共体内涵建设，持续推动以人员为核心的资源下沉基层，提升中心乡镇卫生院服务能力，推动远程医疗服务体系建设。推进紧密型县域医共体胸痛、卒中、创伤、危重孕产妇救治、危重新生儿和儿童救治等中心与专科临床服务中心建设。落实财政对医共体的投入保障责任，健全医共体内部利益分配机制，强化医保政策和医保支付方式协同联动，促进医共体服务能力同质化发展。提升基层医疗卫生服务能力，加强基础设施建设和基本诊疗设备更新配备。加快医学影像辅助诊断、人工智能辅助诊疗等技术在基层的推广应用。积极引进北京高水平医院医疗资源。实施巴彦淖尔市中心血站建设项目，提升采血、制备、储备、检测能力。大力推动临床重点专科建设，聚焦外转就医主要病种，加强专科能力建设。“十五五”期间，力争建成不少于</w:t>
      </w:r>
      <w:r>
        <w:t>2</w:t>
      </w:r>
      <w:r>
        <w:rPr>
          <w:rFonts w:hint="eastAsia"/>
        </w:rPr>
        <w:t>个自治区级及以上临床重点专科建设项目，提升全市医疗服务水平。</w:t>
      </w:r>
    </w:p>
    <w:p w14:paraId="21BBEAC3">
      <w:pPr>
        <w:pStyle w:val="5"/>
      </w:pPr>
      <w:bookmarkStart w:id="1694" w:name="_Toc37"/>
      <w:r>
        <w:t>第</w:t>
      </w:r>
      <w:r>
        <w:rPr>
          <w:rFonts w:hint="eastAsia"/>
        </w:rPr>
        <w:t>三</w:t>
      </w:r>
      <w:r>
        <w:t>节 深化医药卫生体制改革</w:t>
      </w:r>
      <w:bookmarkEnd w:id="1694"/>
    </w:p>
    <w:p w14:paraId="732940D1">
      <w:pPr>
        <w:ind w:firstLine="640"/>
      </w:pPr>
      <w:r>
        <w:rPr>
          <w:rFonts w:hint="eastAsia"/>
        </w:rPr>
        <w:t>加强党对卫生健康工作的领导，推动市、县一位领导分管“三医”工作，以地市级为单位整体推进“学三明、抓医改”，完善卫健、医保、市场监管等六部门建立的“三医”协同“六方”联动工作机制。优化财政补助政策，建立健全多元化资金筹措机制，落实政府对公立医院的六项投入。加强紧密型医联体建设，畅通转诊渠道，促进优质医疗资源扩容和区域均衡布局，构建优质高效的医疗卫生服务体系。以公益性为导向，深化公立医院编制、服务价格、薪酬制度、综合监管改革。持续推进以按病种付费为主的多元复合式医保支付方式改革，逐步提高体现医务人员技术劳务价值的医疗服务价格，建立以医疗服务为主导的收费机制，控制医疗费用不合理增长。强化医疗卫生队伍能力和行风建设，完善考评激励、待遇落实机制，构建和谐医患关系，促进公立医院高质量发展。</w:t>
      </w:r>
    </w:p>
    <w:p w14:paraId="2E47595F">
      <w:pPr>
        <w:pStyle w:val="5"/>
      </w:pPr>
      <w:bookmarkStart w:id="1695" w:name="_Toc17510"/>
      <w:r>
        <w:t>第</w:t>
      </w:r>
      <w:r>
        <w:rPr>
          <w:rFonts w:hint="eastAsia"/>
        </w:rPr>
        <w:t>四</w:t>
      </w:r>
      <w:r>
        <w:t>节 推进中医药</w:t>
      </w:r>
      <w:r>
        <w:rPr>
          <w:rFonts w:hint="eastAsia"/>
        </w:rPr>
        <w:t>（蒙医药）</w:t>
      </w:r>
      <w:r>
        <w:t>传承创新发展</w:t>
      </w:r>
      <w:bookmarkEnd w:id="1695"/>
    </w:p>
    <w:p w14:paraId="7FFA6803">
      <w:pPr>
        <w:ind w:firstLine="648"/>
      </w:pPr>
      <w:r>
        <w:rPr>
          <w:rFonts w:hint="eastAsia"/>
          <w:spacing w:val="2"/>
        </w:rPr>
        <w:t>持续加强国家区域医疗中心（北京中医医院内蒙古医院）内涵建设，推动管理、技术、品牌平移，重点提升心脑血管、呼吸道、肿瘤等高发病种诊疗能力，建设</w:t>
      </w:r>
      <w:r>
        <w:rPr>
          <w:spacing w:val="2"/>
        </w:rPr>
        <w:t>4</w:t>
      </w:r>
      <w:r>
        <w:rPr>
          <w:rFonts w:hint="eastAsia"/>
          <w:spacing w:val="2"/>
        </w:rPr>
        <w:t>个高水平自治区级中医专科集群，积极参与“蒙西医疗联合体”建设。依托国家区域医疗中心资源，引领带动旗县级中（蒙）医院发展，鼓励各级中（蒙）医院与北京高水平医院建立协作关系。进一步健全完善中（蒙）西医协调发展机制，加强中（蒙）医</w:t>
      </w:r>
      <w:r>
        <w:rPr>
          <w:rFonts w:hint="eastAsia"/>
          <w:spacing w:val="4"/>
        </w:rPr>
        <w:t>理论、中（蒙）医经方验方与现代创新研究，在</w:t>
      </w:r>
      <w:r>
        <w:rPr>
          <w:rFonts w:hint="eastAsia" w:ascii="仿宋_GB2312" w:hAnsi="仿宋_GB2312" w:cs="仿宋_GB2312"/>
          <w:spacing w:val="4"/>
        </w:rPr>
        <w:t>基层医疗卫生机构中推广中医药（蒙医药）适宜技术，发挥中医药（蒙医药）在疾病预防、治疗康复中的独特作用</w:t>
      </w:r>
      <w:r>
        <w:rPr>
          <w:rFonts w:hint="eastAsia"/>
          <w:spacing w:val="4"/>
        </w:rPr>
        <w:t>。多途径培养中（蒙）医药实用型人才，开展基层医师和乡村医生中医</w:t>
      </w:r>
      <w:r>
        <w:rPr>
          <w:rFonts w:hint="eastAsia"/>
          <w:spacing w:val="2"/>
        </w:rPr>
        <w:t>（蒙医）适宜技术培训，加大骨干医师培训力度。“十五五”期间选派不少于</w:t>
      </w:r>
      <w:r>
        <w:rPr>
          <w:spacing w:val="2"/>
        </w:rPr>
        <w:t>100</w:t>
      </w:r>
      <w:r>
        <w:rPr>
          <w:rFonts w:hint="eastAsia"/>
          <w:spacing w:val="2"/>
        </w:rPr>
        <w:t>名中（蒙）医医师赴自治区及北京等地高水平医院进修学习。推进基层中医馆（蒙医馆）提档升级，到</w:t>
      </w:r>
      <w:r>
        <w:rPr>
          <w:spacing w:val="2"/>
        </w:rPr>
        <w:t>2030</w:t>
      </w:r>
      <w:r>
        <w:rPr>
          <w:rFonts w:hint="eastAsia"/>
          <w:spacing w:val="2"/>
        </w:rPr>
        <w:t>年</w:t>
      </w:r>
      <w:r>
        <w:rPr>
          <w:spacing w:val="2"/>
        </w:rPr>
        <w:t>30</w:t>
      </w:r>
      <w:r>
        <w:rPr>
          <w:rFonts w:hint="eastAsia"/>
          <w:spacing w:val="2"/>
        </w:rPr>
        <w:t>%的中医馆（蒙医馆）达到示范标准，</w:t>
      </w:r>
      <w:r>
        <w:rPr>
          <w:spacing w:val="2"/>
        </w:rPr>
        <w:t>20</w:t>
      </w:r>
      <w:r>
        <w:rPr>
          <w:rFonts w:hint="eastAsia"/>
          <w:spacing w:val="2"/>
        </w:rPr>
        <w:t>%村卫生室设中医阁（蒙医阁），推广</w:t>
      </w:r>
      <w:r>
        <w:rPr>
          <w:spacing w:val="2"/>
        </w:rPr>
        <w:t>50</w:t>
      </w:r>
      <w:r>
        <w:rPr>
          <w:rFonts w:hint="eastAsia"/>
          <w:spacing w:val="2"/>
        </w:rPr>
        <w:t>项中（蒙）医适宜技术</w:t>
      </w:r>
      <w:r>
        <w:t>。</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9DA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798E870">
            <w:pPr>
              <w:pStyle w:val="51"/>
              <w:jc w:val="center"/>
            </w:pPr>
            <w:r>
              <w:rPr>
                <w:rFonts w:hint="eastAsia" w:ascii="楷体" w:hAnsi="楷体" w:eastAsia="楷体" w:cs="楷体"/>
                <w:b/>
                <w:bCs/>
                <w:spacing w:val="-2"/>
                <w:sz w:val="24"/>
                <w:szCs w:val="24"/>
              </w:rPr>
              <w:t>健康巴彦淖尔建设</w:t>
            </w:r>
            <w:r>
              <w:rPr>
                <w:rFonts w:hint="eastAsia" w:ascii="楷体" w:hAnsi="楷体" w:eastAsia="楷体" w:cs="楷体"/>
                <w:b/>
                <w:bCs/>
                <w:spacing w:val="-2"/>
                <w:sz w:val="24"/>
                <w:szCs w:val="24"/>
                <w:lang w:val="en-US" w:eastAsia="zh-CN"/>
              </w:rPr>
              <w:t>重大工程</w:t>
            </w:r>
          </w:p>
        </w:tc>
      </w:tr>
      <w:tr w14:paraId="70E5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522" w:type="dxa"/>
          </w:tcPr>
          <w:p w14:paraId="395F00BD">
            <w:pPr>
              <w:spacing w:line="420" w:lineRule="exact"/>
              <w:ind w:firstLine="474"/>
              <w:rPr>
                <w:rFonts w:eastAsia="楷体"/>
                <w:b/>
                <w:bCs/>
                <w:spacing w:val="-2"/>
                <w:sz w:val="24"/>
                <w:szCs w:val="24"/>
              </w:rPr>
            </w:pPr>
            <w:r>
              <w:rPr>
                <w:rFonts w:eastAsia="楷体"/>
                <w:b/>
                <w:bCs/>
                <w:spacing w:val="-2"/>
                <w:sz w:val="24"/>
                <w:szCs w:val="24"/>
              </w:rPr>
              <w:t>1</w:t>
            </w:r>
            <w:r>
              <w:rPr>
                <w:rFonts w:hint="eastAsia" w:eastAsia="楷体"/>
                <w:b/>
                <w:bCs/>
                <w:spacing w:val="-2"/>
                <w:sz w:val="24"/>
                <w:szCs w:val="24"/>
              </w:rPr>
              <w:t>.巴彦淖尔市疾病预防控制中心建设项目</w:t>
            </w:r>
          </w:p>
          <w:p w14:paraId="02890E40">
            <w:pPr>
              <w:spacing w:line="420" w:lineRule="exact"/>
              <w:ind w:firstLine="472"/>
              <w:rPr>
                <w:rFonts w:ascii="仿宋_GB2312" w:hAnsi="仿宋_GB2312" w:cs="仿宋_GB2312"/>
                <w:spacing w:val="-2"/>
                <w:sz w:val="24"/>
                <w:szCs w:val="24"/>
              </w:rPr>
            </w:pPr>
            <w:r>
              <w:rPr>
                <w:rFonts w:hint="eastAsia" w:ascii="仿宋_GB2312" w:hAnsi="仿宋_GB2312" w:cs="仿宋_GB2312"/>
                <w:spacing w:val="-2"/>
                <w:sz w:val="24"/>
                <w:szCs w:val="24"/>
              </w:rPr>
              <w:t>新建综合楼及配套附属工程、设施。</w:t>
            </w:r>
          </w:p>
          <w:p w14:paraId="57525847">
            <w:pPr>
              <w:spacing w:line="420" w:lineRule="exact"/>
              <w:ind w:firstLine="474"/>
              <w:rPr>
                <w:rFonts w:eastAsia="楷体"/>
                <w:b/>
                <w:bCs/>
                <w:spacing w:val="-2"/>
                <w:sz w:val="24"/>
                <w:szCs w:val="24"/>
              </w:rPr>
            </w:pPr>
            <w:r>
              <w:rPr>
                <w:rFonts w:eastAsia="楷体"/>
                <w:b/>
                <w:bCs/>
                <w:spacing w:val="-2"/>
                <w:sz w:val="24"/>
                <w:szCs w:val="24"/>
              </w:rPr>
              <w:t>2</w:t>
            </w:r>
            <w:r>
              <w:rPr>
                <w:rFonts w:hint="eastAsia" w:eastAsia="楷体"/>
                <w:b/>
                <w:bCs/>
                <w:spacing w:val="-2"/>
                <w:sz w:val="24"/>
                <w:szCs w:val="24"/>
              </w:rPr>
              <w:t>.巴彦淖尔市中心血站建设项目</w:t>
            </w:r>
          </w:p>
          <w:p w14:paraId="71D5AE72">
            <w:pPr>
              <w:spacing w:line="420" w:lineRule="exact"/>
              <w:ind w:firstLine="472"/>
              <w:rPr>
                <w:rFonts w:ascii="仿宋_GB2312" w:hAnsi="仿宋_GB2312" w:cs="仿宋_GB2312"/>
                <w:spacing w:val="-2"/>
                <w:sz w:val="24"/>
                <w:szCs w:val="24"/>
              </w:rPr>
            </w:pPr>
            <w:r>
              <w:rPr>
                <w:rFonts w:hint="eastAsia" w:ascii="仿宋_GB2312" w:hAnsi="仿宋_GB2312" w:cs="仿宋_GB2312"/>
                <w:spacing w:val="-2"/>
                <w:sz w:val="24"/>
                <w:szCs w:val="24"/>
              </w:rPr>
              <w:t>新建综合楼及配套附属设施，购置设备。</w:t>
            </w:r>
          </w:p>
          <w:p w14:paraId="1444D2C7">
            <w:pPr>
              <w:spacing w:line="420" w:lineRule="exact"/>
              <w:ind w:firstLine="474"/>
              <w:rPr>
                <w:rFonts w:eastAsia="楷体"/>
                <w:b/>
                <w:bCs/>
                <w:spacing w:val="-2"/>
                <w:sz w:val="24"/>
                <w:szCs w:val="24"/>
              </w:rPr>
            </w:pPr>
            <w:r>
              <w:rPr>
                <w:rFonts w:eastAsia="楷体"/>
                <w:b/>
                <w:bCs/>
                <w:spacing w:val="-2"/>
                <w:sz w:val="24"/>
                <w:szCs w:val="24"/>
              </w:rPr>
              <w:t>3</w:t>
            </w:r>
            <w:r>
              <w:rPr>
                <w:rFonts w:hint="eastAsia" w:eastAsia="楷体"/>
                <w:b/>
                <w:bCs/>
                <w:spacing w:val="-2"/>
                <w:sz w:val="24"/>
                <w:szCs w:val="24"/>
              </w:rPr>
              <w:t>.巴彦淖尔市医院医疗设备更新项目</w:t>
            </w:r>
          </w:p>
          <w:p w14:paraId="31125B59">
            <w:pPr>
              <w:spacing w:line="420" w:lineRule="exact"/>
              <w:ind w:firstLine="472"/>
              <w:rPr>
                <w:spacing w:val="-2"/>
                <w:sz w:val="24"/>
                <w:szCs w:val="24"/>
              </w:rPr>
            </w:pPr>
            <w:r>
              <w:rPr>
                <w:spacing w:val="-2"/>
                <w:sz w:val="24"/>
                <w:szCs w:val="24"/>
              </w:rPr>
              <w:t>更新医学影像品目设备。</w:t>
            </w:r>
          </w:p>
          <w:p w14:paraId="4ECCE08A">
            <w:pPr>
              <w:spacing w:line="420" w:lineRule="exact"/>
              <w:ind w:firstLine="474"/>
              <w:rPr>
                <w:rFonts w:eastAsia="楷体"/>
                <w:b/>
                <w:bCs/>
                <w:spacing w:val="-2"/>
                <w:sz w:val="24"/>
                <w:szCs w:val="24"/>
              </w:rPr>
            </w:pPr>
            <w:r>
              <w:rPr>
                <w:rFonts w:eastAsia="楷体"/>
                <w:b/>
                <w:bCs/>
                <w:spacing w:val="-2"/>
                <w:sz w:val="24"/>
                <w:szCs w:val="24"/>
              </w:rPr>
              <w:t>4</w:t>
            </w:r>
            <w:r>
              <w:rPr>
                <w:rFonts w:hint="eastAsia" w:eastAsia="楷体"/>
                <w:b/>
                <w:bCs/>
                <w:spacing w:val="-2"/>
                <w:sz w:val="24"/>
                <w:szCs w:val="24"/>
              </w:rPr>
              <w:t>.紧密型县域医共体建设项目</w:t>
            </w:r>
          </w:p>
          <w:p w14:paraId="1C17B1CF">
            <w:pPr>
              <w:spacing w:line="420" w:lineRule="exact"/>
              <w:ind w:firstLine="472"/>
              <w:rPr>
                <w:rFonts w:ascii="仿宋_GB2312" w:hAnsi="仿宋_GB2312" w:cs="仿宋_GB2312"/>
                <w:spacing w:val="-2"/>
                <w:sz w:val="24"/>
                <w:szCs w:val="24"/>
              </w:rPr>
            </w:pPr>
            <w:r>
              <w:rPr>
                <w:rFonts w:hint="eastAsia" w:ascii="仿宋_GB2312" w:hAnsi="仿宋_GB2312" w:cs="仿宋_GB2312"/>
                <w:spacing w:val="-2"/>
                <w:sz w:val="24"/>
                <w:szCs w:val="24"/>
              </w:rPr>
              <w:t>在磴口县、五原县建设紧密型县域医共体项目，含县域医疗卫生次中心。</w:t>
            </w:r>
          </w:p>
          <w:p w14:paraId="250A4B6F">
            <w:pPr>
              <w:spacing w:line="420" w:lineRule="exact"/>
              <w:ind w:firstLine="474"/>
              <w:rPr>
                <w:rFonts w:eastAsia="楷体"/>
                <w:b/>
                <w:bCs/>
                <w:spacing w:val="-2"/>
                <w:sz w:val="24"/>
                <w:szCs w:val="24"/>
              </w:rPr>
            </w:pPr>
            <w:r>
              <w:rPr>
                <w:rFonts w:eastAsia="楷体"/>
                <w:b/>
                <w:bCs/>
                <w:spacing w:val="-2"/>
                <w:sz w:val="24"/>
                <w:szCs w:val="24"/>
              </w:rPr>
              <w:t>5</w:t>
            </w:r>
            <w:r>
              <w:rPr>
                <w:rFonts w:hint="eastAsia" w:eastAsia="楷体"/>
                <w:b/>
                <w:bCs/>
                <w:spacing w:val="-2"/>
                <w:sz w:val="24"/>
                <w:szCs w:val="24"/>
              </w:rPr>
              <w:t>.县域医共体资源共享中心建设项目</w:t>
            </w:r>
          </w:p>
          <w:p w14:paraId="7693D179">
            <w:pPr>
              <w:spacing w:line="420" w:lineRule="exact"/>
              <w:ind w:firstLine="472"/>
              <w:rPr>
                <w:rFonts w:ascii="仿宋_GB2312" w:hAnsi="仿宋_GB2312" w:cs="仿宋_GB2312"/>
                <w:spacing w:val="-2"/>
                <w:sz w:val="24"/>
                <w:szCs w:val="24"/>
              </w:rPr>
            </w:pPr>
            <w:r>
              <w:rPr>
                <w:rFonts w:hint="eastAsia" w:ascii="仿宋_GB2312" w:hAnsi="仿宋_GB2312" w:cs="仿宋_GB2312"/>
                <w:spacing w:val="-2"/>
                <w:sz w:val="24"/>
                <w:szCs w:val="24"/>
              </w:rPr>
              <w:t>在乌拉特后旗、杭锦后旗建设县域医共体资源共享中心。</w:t>
            </w:r>
          </w:p>
          <w:p w14:paraId="76C19D03">
            <w:pPr>
              <w:spacing w:line="420" w:lineRule="exact"/>
              <w:ind w:firstLine="474"/>
              <w:rPr>
                <w:rFonts w:eastAsia="楷体"/>
                <w:b/>
                <w:bCs/>
                <w:spacing w:val="-2"/>
                <w:sz w:val="24"/>
                <w:szCs w:val="24"/>
              </w:rPr>
            </w:pPr>
            <w:r>
              <w:rPr>
                <w:rFonts w:hint="eastAsia" w:eastAsia="楷体"/>
                <w:b/>
                <w:bCs/>
                <w:spacing w:val="-2"/>
                <w:sz w:val="24"/>
                <w:szCs w:val="24"/>
              </w:rPr>
              <w:t>6.杭锦后旗医院急诊中心建设项目</w:t>
            </w:r>
          </w:p>
          <w:p w14:paraId="082086BB">
            <w:pPr>
              <w:spacing w:line="420" w:lineRule="exact"/>
              <w:ind w:firstLine="472"/>
              <w:rPr>
                <w:spacing w:val="-2"/>
                <w:sz w:val="24"/>
                <w:szCs w:val="24"/>
              </w:rPr>
            </w:pPr>
            <w:r>
              <w:rPr>
                <w:rFonts w:hint="eastAsia" w:ascii="仿宋_GB2312" w:hAnsi="仿宋_GB2312" w:cs="仿宋_GB2312"/>
                <w:spacing w:val="-2"/>
                <w:sz w:val="24"/>
                <w:szCs w:val="24"/>
              </w:rPr>
              <w:t>新建急诊中心楼一座，购置医疗设备。</w:t>
            </w:r>
          </w:p>
        </w:tc>
      </w:tr>
    </w:tbl>
    <w:p w14:paraId="1EC84C04">
      <w:pPr>
        <w:pStyle w:val="4"/>
        <w:spacing w:before="156" w:after="156"/>
      </w:pPr>
      <w:r>
        <w:rPr>
          <w:rFonts w:hint="eastAsia"/>
        </w:rPr>
        <w:t xml:space="preserve">  </w:t>
      </w:r>
      <w:bookmarkStart w:id="1696" w:name="_Toc17925"/>
      <w:r>
        <w:rPr>
          <w:rFonts w:hint="eastAsia"/>
        </w:rPr>
        <w:t>推动人口高质量发展</w:t>
      </w:r>
      <w:bookmarkEnd w:id="1696"/>
    </w:p>
    <w:p w14:paraId="52326486">
      <w:pPr>
        <w:pStyle w:val="5"/>
      </w:pPr>
      <w:bookmarkStart w:id="1697" w:name="_Toc30068"/>
      <w:r>
        <w:t>第一节 推动建设生育友好型社会</w:t>
      </w:r>
      <w:bookmarkEnd w:id="1697"/>
    </w:p>
    <w:p w14:paraId="2162F524">
      <w:pPr>
        <w:ind w:firstLine="632"/>
      </w:pPr>
      <w:r>
        <w:rPr>
          <w:rFonts w:hint="eastAsia"/>
          <w:spacing w:val="-2"/>
        </w:rPr>
        <w:t>优化生育支持政策和激励措施，落实国家育儿补贴政策，完善服务支持措施，探索实施弹性工作制和远程办公等灵活模式。</w:t>
      </w:r>
      <w:r>
        <w:rPr>
          <w:spacing w:val="-2"/>
        </w:rPr>
        <w:t>提高优生优育服务水平，改善优生优育全程服务，提高儿童健康服务质量，</w:t>
      </w:r>
      <w:r>
        <w:rPr>
          <w:rFonts w:hint="eastAsia"/>
          <w:spacing w:val="-2"/>
        </w:rPr>
        <w:t>加强</w:t>
      </w:r>
      <w:r>
        <w:rPr>
          <w:spacing w:val="-2"/>
        </w:rPr>
        <w:t>妇幼保健机构能力建设</w:t>
      </w:r>
      <w:r>
        <w:rPr>
          <w:rFonts w:hint="eastAsia"/>
          <w:spacing w:val="-2"/>
        </w:rPr>
        <w:t>，落实</w:t>
      </w:r>
      <w:r>
        <w:rPr>
          <w:spacing w:val="-2"/>
        </w:rPr>
        <w:t>母婴安全行动提升计划</w:t>
      </w:r>
      <w:r>
        <w:rPr>
          <w:rFonts w:hint="eastAsia"/>
          <w:spacing w:val="-2"/>
        </w:rPr>
        <w:t>与</w:t>
      </w:r>
      <w:r>
        <w:rPr>
          <w:spacing w:val="-2"/>
        </w:rPr>
        <w:t>出生缺陷三级防治策略。推动婚前医学检查、孕前筛查、产前诊断、新生儿疾病筛查全链条服务。实施</w:t>
      </w:r>
      <w:r>
        <w:rPr>
          <w:rFonts w:hint="eastAsia"/>
          <w:spacing w:val="-2"/>
        </w:rPr>
        <w:t>“</w:t>
      </w:r>
      <w:r>
        <w:rPr>
          <w:spacing w:val="-2"/>
        </w:rPr>
        <w:t>早孕关爱行动</w:t>
      </w:r>
      <w:r>
        <w:rPr>
          <w:rFonts w:hint="eastAsia"/>
          <w:spacing w:val="-2"/>
        </w:rPr>
        <w:t>”</w:t>
      </w:r>
      <w:r>
        <w:rPr>
          <w:spacing w:val="-2"/>
        </w:rPr>
        <w:t>，推进生育友好、儿童友好医院建设，优化适儿化就医</w:t>
      </w:r>
      <w:r>
        <w:rPr>
          <w:rFonts w:hint="eastAsia"/>
          <w:spacing w:val="-2"/>
        </w:rPr>
        <w:t>环境</w:t>
      </w:r>
      <w:r>
        <w:rPr>
          <w:spacing w:val="-2"/>
        </w:rPr>
        <w:t>。</w:t>
      </w:r>
      <w:r>
        <w:rPr>
          <w:rFonts w:hint="eastAsia"/>
          <w:spacing w:val="-2"/>
        </w:rPr>
        <w:t>加强育幼服务体系建设，</w:t>
      </w:r>
      <w:r>
        <w:rPr>
          <w:rFonts w:hint="eastAsia"/>
        </w:rPr>
        <w:t>加快构建以托育综合服务中心为枢纽，以托育机构、社区嵌入式托育、幼儿园托班、用人单位办托等为网络的“</w:t>
      </w:r>
      <w:r>
        <w:t>1</w:t>
      </w:r>
      <w:r>
        <w:rPr>
          <w:rFonts w:hint="eastAsia"/>
        </w:rPr>
        <w:t>+N”托育服务体系</w:t>
      </w:r>
      <w:r>
        <w:t>。落实普惠激励政策</w:t>
      </w:r>
      <w:r>
        <w:rPr>
          <w:rFonts w:hint="eastAsia"/>
        </w:rPr>
        <w:t>，推进</w:t>
      </w:r>
      <w:r>
        <w:t>智慧托育建设，</w:t>
      </w:r>
      <w:r>
        <w:rPr>
          <w:rFonts w:hint="eastAsia"/>
        </w:rPr>
        <w:t>持续提升3岁以下婴幼儿入托率。</w:t>
      </w:r>
      <w:r>
        <w:t>深化医育</w:t>
      </w:r>
      <w:r>
        <w:rPr>
          <w:rFonts w:hint="eastAsia"/>
        </w:rPr>
        <w:t>结合</w:t>
      </w:r>
      <w:r>
        <w:t>，搭建从业人员培训平台，</w:t>
      </w:r>
      <w:r>
        <w:rPr>
          <w:rFonts w:hint="eastAsia"/>
        </w:rPr>
        <w:t>提升</w:t>
      </w:r>
      <w:r>
        <w:t>照护、保健</w:t>
      </w:r>
      <w:r>
        <w:rPr>
          <w:rFonts w:hint="eastAsia"/>
        </w:rPr>
        <w:t>与</w:t>
      </w:r>
      <w:r>
        <w:t>应急处置</w:t>
      </w:r>
      <w:r>
        <w:rPr>
          <w:rFonts w:hint="eastAsia"/>
        </w:rPr>
        <w:t>能力。</w:t>
      </w:r>
      <w:r>
        <w:t>实施托育服务人才培养工程，支持</w:t>
      </w:r>
      <w:r>
        <w:rPr>
          <w:rFonts w:hint="eastAsia"/>
        </w:rPr>
        <w:t>高校</w:t>
      </w:r>
      <w:r>
        <w:t>和职业院校开设</w:t>
      </w:r>
      <w:r>
        <w:rPr>
          <w:rFonts w:hint="eastAsia"/>
        </w:rPr>
        <w:t>相关</w:t>
      </w:r>
      <w:r>
        <w:t>专业。</w:t>
      </w:r>
    </w:p>
    <w:p w14:paraId="3D66BC48">
      <w:pPr>
        <w:pStyle w:val="5"/>
      </w:pPr>
      <w:bookmarkStart w:id="1698" w:name="_Toc11251"/>
      <w:r>
        <w:t>第</w:t>
      </w:r>
      <w:r>
        <w:rPr>
          <w:rFonts w:hint="eastAsia"/>
        </w:rPr>
        <w:t>二</w:t>
      </w:r>
      <w:r>
        <w:t>节 促进青年全面发展</w:t>
      </w:r>
      <w:bookmarkEnd w:id="1698"/>
    </w:p>
    <w:p w14:paraId="7C53EA76">
      <w:pPr>
        <w:ind w:firstLine="632"/>
      </w:pPr>
      <w:r>
        <w:rPr>
          <w:rFonts w:hint="eastAsia"/>
          <w:spacing w:val="-2"/>
        </w:rPr>
        <w:t>健全促进青年发展的规划和政策，加强青年思想政治引领，</w:t>
      </w:r>
      <w:r>
        <w:rPr>
          <w:spacing w:val="-2"/>
        </w:rPr>
        <w:t>发挥</w:t>
      </w:r>
      <w:r>
        <w:rPr>
          <w:rFonts w:hint="eastAsia"/>
          <w:spacing w:val="-2"/>
        </w:rPr>
        <w:t>青年</w:t>
      </w:r>
      <w:r>
        <w:rPr>
          <w:spacing w:val="-2"/>
        </w:rPr>
        <w:t>生力军和突击队作用</w:t>
      </w:r>
      <w:r>
        <w:rPr>
          <w:rFonts w:hint="eastAsia"/>
          <w:spacing w:val="-2"/>
        </w:rPr>
        <w:t>，激励青年在科技创新、乡村振兴、绿色发展、社会服务、卫国戍边等重点领域挺膺担当。</w:t>
      </w:r>
      <w:r>
        <w:rPr>
          <w:spacing w:val="-2"/>
        </w:rPr>
        <w:t>深入推进实践育人项目，</w:t>
      </w:r>
      <w:r>
        <w:rPr>
          <w:rFonts w:hint="eastAsia"/>
          <w:spacing w:val="-2"/>
        </w:rPr>
        <w:t>开展</w:t>
      </w:r>
      <w:r>
        <w:rPr>
          <w:spacing w:val="-2"/>
        </w:rPr>
        <w:t>青年人才行动，</w:t>
      </w:r>
      <w:r>
        <w:rPr>
          <w:rFonts w:hint="eastAsia"/>
          <w:spacing w:val="-2"/>
        </w:rPr>
        <w:t>打造“</w:t>
      </w:r>
      <w:r>
        <w:rPr>
          <w:spacing w:val="-2"/>
        </w:rPr>
        <w:t>青</w:t>
      </w:r>
      <w:r>
        <w:rPr>
          <w:rFonts w:hint="eastAsia"/>
          <w:spacing w:val="-2"/>
        </w:rPr>
        <w:t>”</w:t>
      </w:r>
      <w:r>
        <w:rPr>
          <w:spacing w:val="-2"/>
        </w:rPr>
        <w:t>字号工作品牌，服务青年就业创业，</w:t>
      </w:r>
      <w:r>
        <w:rPr>
          <w:rFonts w:hint="eastAsia"/>
          <w:spacing w:val="-2"/>
        </w:rPr>
        <w:t>加强青少年心理健康教育，</w:t>
      </w:r>
      <w:r>
        <w:rPr>
          <w:spacing w:val="-2"/>
        </w:rPr>
        <w:t>常态化关爱困境青少年，</w:t>
      </w:r>
      <w:r>
        <w:rPr>
          <w:rFonts w:hint="eastAsia"/>
          <w:spacing w:val="-2"/>
        </w:rPr>
        <w:t>促进</w:t>
      </w:r>
      <w:r>
        <w:rPr>
          <w:spacing w:val="-2"/>
        </w:rPr>
        <w:t>青年发展型城市建设。</w:t>
      </w:r>
    </w:p>
    <w:p w14:paraId="5ED1F287">
      <w:pPr>
        <w:pStyle w:val="5"/>
      </w:pPr>
      <w:bookmarkStart w:id="1699" w:name="_Toc21768"/>
      <w:r>
        <w:t>第三节 完善养老事业和养老产业</w:t>
      </w:r>
      <w:bookmarkEnd w:id="1699"/>
    </w:p>
    <w:p w14:paraId="52C5347C">
      <w:pPr>
        <w:ind w:firstLine="640"/>
      </w:pPr>
      <w:r>
        <w:rPr>
          <w:rFonts w:hint="eastAsia"/>
        </w:rPr>
        <w:t>推动养老事业和产业协同发展，优化居家为基础、社区为依托、机构为支撑、医养结合的养老服务供给格局，加快健全覆盖城乡的三级养老服务网络。建设县域综合养老服务平台，</w:t>
      </w:r>
      <w:r>
        <w:t>依托街道综合养老服务中心、社区日间照料中心等设施，提供助餐、助浴、助洁、助医等多样化服务。</w:t>
      </w:r>
      <w:r>
        <w:rPr>
          <w:rFonts w:hint="eastAsia"/>
        </w:rPr>
        <w:t>深化</w:t>
      </w:r>
      <w:r>
        <w:t>公办养老机构改革，提高护理型床位比例</w:t>
      </w:r>
      <w:r>
        <w:rPr>
          <w:rFonts w:hint="eastAsia"/>
        </w:rPr>
        <w:t>，加强公共设施适老化改造。推进医养结合与老年健康促进行动，发展普惠型养老和互助性养老。</w:t>
      </w:r>
      <w:r>
        <w:t>落实老年人优待政策，完善高龄津贴、养老服务补贴等制度，保障特困老年人基本供养。</w:t>
      </w:r>
      <w:r>
        <w:rPr>
          <w:rFonts w:hint="eastAsia"/>
        </w:rPr>
        <w:t>培育壮大银发经济，丰富适老化产品和老年服务供给，鼓励城市居民选择乡村养老，享受良好的生态环境和田园生活，发展旅居养老、商业养老、医养结合等业态，支持各类经营主体参与养老服务，推动养老服务与物业、家政、医疗、文化、旅游、体育、教育等行业融合发展，鼓励企业开发老年特色产品</w:t>
      </w:r>
      <w:r>
        <w:t>。</w:t>
      </w:r>
    </w:p>
    <w:p w14:paraId="44A7E789">
      <w:pPr>
        <w:pStyle w:val="4"/>
        <w:spacing w:before="156" w:after="156"/>
      </w:pPr>
      <w:r>
        <w:rPr>
          <w:rFonts w:hint="eastAsia"/>
        </w:rPr>
        <w:t xml:space="preserve">  </w:t>
      </w:r>
      <w:bookmarkStart w:id="1700" w:name="_Toc25410"/>
      <w:r>
        <w:rPr>
          <w:rFonts w:hint="eastAsia"/>
        </w:rPr>
        <w:t>健全多层次社会保障体系</w:t>
      </w:r>
      <w:bookmarkEnd w:id="1700"/>
    </w:p>
    <w:p w14:paraId="02D1CC32">
      <w:pPr>
        <w:pStyle w:val="5"/>
      </w:pPr>
      <w:bookmarkStart w:id="1701" w:name="_Toc3732"/>
      <w:r>
        <w:t xml:space="preserve">第一节 </w:t>
      </w:r>
      <w:r>
        <w:rPr>
          <w:rFonts w:hint="eastAsia"/>
        </w:rPr>
        <w:t>增强</w:t>
      </w:r>
      <w:r>
        <w:t>社会保障能力</w:t>
      </w:r>
      <w:bookmarkEnd w:id="1701"/>
    </w:p>
    <w:p w14:paraId="0ED01685">
      <w:pPr>
        <w:ind w:right="91" w:firstLine="632"/>
        <w:rPr>
          <w:spacing w:val="-2"/>
        </w:rPr>
      </w:pPr>
      <w:r>
        <w:rPr>
          <w:rFonts w:hint="eastAsia"/>
          <w:spacing w:val="-2"/>
        </w:rPr>
        <w:t>坚持尽力而为、量力而行，织密扎牢民生保障网。深入实施全民参保计划，推动社会保险扩面提质，完善社保关系转移接续机制，着力</w:t>
      </w:r>
      <w:r>
        <w:rPr>
          <w:rFonts w:hint="eastAsia" w:ascii="仿宋_GB2312" w:hAnsi="仿宋_GB2312" w:cs="仿宋_GB2312"/>
        </w:rPr>
        <w:t>解决农民工、外卖骑手、网约车、司机等灵活就业群体的参保难题</w:t>
      </w:r>
      <w:r>
        <w:rPr>
          <w:rFonts w:hint="eastAsia"/>
          <w:spacing w:val="-2"/>
        </w:rPr>
        <w:t>，持续提高灵活就业人员、农牧民工、新就业形态人员参保率。发挥商业保险在健康、养老、农牧业等领域的补充保障作用。依托自治区医保信息平台，加快构建智能化监管体系，推动跨部门疑点数据共享。配合推进基本医疗保险省级统筹。巩固基本医疗保险参保率，推行长期护理保险制度。深化医保支付方式改革，防范基金风险。健全养老保险待遇动态调整机制，确保养老金按时足额发放。</w:t>
      </w:r>
    </w:p>
    <w:p w14:paraId="22059DF1">
      <w:pPr>
        <w:pStyle w:val="5"/>
      </w:pPr>
      <w:bookmarkStart w:id="1702" w:name="_Toc29512"/>
      <w:r>
        <w:t>第二节 健全社会救助体系</w:t>
      </w:r>
      <w:bookmarkEnd w:id="1702"/>
    </w:p>
    <w:p w14:paraId="76DAA7E1">
      <w:pPr>
        <w:ind w:firstLine="632"/>
        <w:rPr>
          <w:spacing w:val="-2"/>
          <w:sz w:val="30"/>
          <w:szCs w:val="30"/>
        </w:rPr>
      </w:pPr>
      <w:r>
        <w:rPr>
          <w:rFonts w:hint="eastAsia"/>
          <w:spacing w:val="-2"/>
        </w:rPr>
        <w:t>健全以基本生活救助、专项社会救助、急难社会救助为主体，社会力量参与为补充的社会救助制度体系，完善城乡低保、特困人员供养等基本生活救助制度。加强低收入人口动态监测和常态化救助帮扶。</w:t>
      </w:r>
      <w:r>
        <w:rPr>
          <w:spacing w:val="-2"/>
          <w:lang w:bidi="ar"/>
        </w:rPr>
        <w:t>动态调整社会救助标准，确保最低生活保障标准、特困人员基本生活标准</w:t>
      </w:r>
      <w:r>
        <w:rPr>
          <w:rFonts w:hint="eastAsia"/>
          <w:spacing w:val="-2"/>
          <w:lang w:bidi="ar"/>
        </w:rPr>
        <w:t>和</w:t>
      </w:r>
      <w:r>
        <w:rPr>
          <w:spacing w:val="-2"/>
          <w:lang w:bidi="ar"/>
        </w:rPr>
        <w:t>照料护理标准符合相关要求。</w:t>
      </w:r>
      <w:r>
        <w:rPr>
          <w:rFonts w:hint="eastAsia"/>
          <w:spacing w:val="-2"/>
          <w:lang w:bidi="ar"/>
        </w:rPr>
        <w:t>完善临时救助政策措施，建立健全快速响应、协同联动的困难群众基本生活保障协调机制。</w:t>
      </w:r>
      <w:r>
        <w:rPr>
          <w:spacing w:val="-2"/>
          <w:lang w:bidi="ar"/>
        </w:rPr>
        <w:t>加强分类动态管理，规范救助对象家庭状况重大变化报告，夯实低保规范管理长效机制。</w:t>
      </w:r>
      <w:r>
        <w:rPr>
          <w:spacing w:val="-2"/>
        </w:rPr>
        <w:t>深入推进国家救助管理区域性中心试点建设，支持工会、共青团、妇联、残联、红十字会等群团组织协同</w:t>
      </w:r>
      <w:r>
        <w:rPr>
          <w:spacing w:val="-2"/>
          <w:sz w:val="30"/>
          <w:szCs w:val="30"/>
        </w:rPr>
        <w:t>参与特殊困难群体关爱服务。</w:t>
      </w:r>
    </w:p>
    <w:p w14:paraId="3A5CC63A">
      <w:pPr>
        <w:pStyle w:val="5"/>
      </w:pPr>
      <w:bookmarkStart w:id="1703" w:name="_Toc5923"/>
      <w:r>
        <w:t xml:space="preserve">第三节 </w:t>
      </w:r>
      <w:r>
        <w:rPr>
          <w:rFonts w:hint="eastAsia"/>
        </w:rPr>
        <w:t>提高</w:t>
      </w:r>
      <w:r>
        <w:t>社会</w:t>
      </w:r>
      <w:r>
        <w:rPr>
          <w:rFonts w:hint="eastAsia"/>
        </w:rPr>
        <w:t>服务水平</w:t>
      </w:r>
      <w:bookmarkEnd w:id="1703"/>
    </w:p>
    <w:p w14:paraId="3DD8D5A0">
      <w:pPr>
        <w:ind w:firstLine="592"/>
        <w:rPr>
          <w:spacing w:val="-2"/>
        </w:rPr>
      </w:pPr>
      <w:r>
        <w:rPr>
          <w:spacing w:val="-2"/>
          <w:sz w:val="30"/>
          <w:szCs w:val="30"/>
        </w:rPr>
        <w:t>鼓励社会公众参与慈善捐赠活动，构建全民共同参与的公益慈善事业发展机制。落实慈善捐赠税收优惠政策，引导金融资本和社会</w:t>
      </w:r>
      <w:r>
        <w:rPr>
          <w:spacing w:val="2"/>
          <w:sz w:val="30"/>
          <w:szCs w:val="30"/>
        </w:rPr>
        <w:t>资本支持慈善事业健康有序发展。加强慈善行为监管，严格执行捐赠款物的接收、分配、使用等管理制度，</w:t>
      </w:r>
      <w:r>
        <w:rPr>
          <w:rFonts w:hint="eastAsia"/>
          <w:spacing w:val="2"/>
          <w:sz w:val="30"/>
          <w:szCs w:val="30"/>
        </w:rPr>
        <w:t>完善</w:t>
      </w:r>
      <w:r>
        <w:rPr>
          <w:spacing w:val="2"/>
          <w:sz w:val="30"/>
          <w:szCs w:val="30"/>
        </w:rPr>
        <w:t>慈善组织</w:t>
      </w:r>
      <w:r>
        <w:rPr>
          <w:spacing w:val="2"/>
        </w:rPr>
        <w:t>第三方评估机制。持续开展慈善帮困助学活动。</w:t>
      </w:r>
      <w:r>
        <w:rPr>
          <w:rFonts w:hint="eastAsia"/>
          <w:spacing w:val="2"/>
        </w:rPr>
        <w:t>巩固基本殡葬改革成果，加强公益性、生态型公墓建设，增加殡仪服务供给。完善残疾人社会保障与服务体系，健全残疾预防与康复机制，开展精神障碍社区康复服务，加强严重精神障碍患者管理，持续深化残联改革，推进无障碍环境建设，促进残疾人就业创业。保障妇女儿童合法权益，加强妇女劳动保护、健康服务、法律援助与心理关怀，健全贫困、残疾、留守妇女关爱体系。坚持儿童优先原则，推进“儿童之家”“护童之家”建设，完善监护与收养制度，推动留守儿童和困境儿童关爱体系建设。严厉打击侵害妇女儿童权益的违法犯罪行为。推动退役军人服务保障体系建设，完善困难退役军人和其他优抚对象关爱帮扶长效机制，维护军人军属合法</w:t>
      </w:r>
      <w:r>
        <w:rPr>
          <w:rFonts w:hint="eastAsia"/>
          <w:spacing w:val="-2"/>
        </w:rPr>
        <w:t>权益。</w:t>
      </w:r>
    </w:p>
    <w:p w14:paraId="60EB5E88">
      <w:pPr>
        <w:pStyle w:val="3"/>
        <w:numPr>
          <w:ilvl w:val="0"/>
          <w:numId w:val="0"/>
        </w:numPr>
        <w:spacing w:before="218" w:after="0" w:afterLines="0"/>
        <w:rPr>
          <w:rFonts w:ascii="黑体" w:hAnsi="黑体"/>
          <w:b w:val="0"/>
        </w:rPr>
      </w:pPr>
      <w:bookmarkStart w:id="1704" w:name="_Toc25568"/>
      <w:r>
        <w:rPr>
          <w:rFonts w:hint="eastAsia" w:ascii="黑体" w:hAnsi="黑体" w:cs="黑体"/>
          <w:b w:val="0"/>
        </w:rPr>
        <w:t>第十六篇</w:t>
      </w:r>
      <w:r>
        <w:rPr>
          <w:rFonts w:hint="eastAsia" w:ascii="黑体" w:hAnsi="黑体"/>
          <w:b w:val="0"/>
          <w:w w:val="95"/>
        </w:rPr>
        <w:t xml:space="preserve">  </w:t>
      </w:r>
      <w:r>
        <w:rPr>
          <w:rFonts w:ascii="黑体" w:hAnsi="黑体"/>
          <w:b w:val="0"/>
          <w:w w:val="95"/>
        </w:rPr>
        <w:t>把党的领导贯穿经济社会发展各方面全过程，</w:t>
      </w:r>
      <w:bookmarkEnd w:id="1704"/>
    </w:p>
    <w:p w14:paraId="7595872E">
      <w:pPr>
        <w:pStyle w:val="3"/>
        <w:numPr>
          <w:ilvl w:val="0"/>
          <w:numId w:val="0"/>
        </w:numPr>
        <w:spacing w:before="0" w:beforeLines="0" w:after="218"/>
        <w:rPr>
          <w:b w:val="0"/>
        </w:rPr>
      </w:pPr>
      <w:bookmarkStart w:id="1705" w:name="_Toc2605"/>
      <w:r>
        <w:rPr>
          <w:b w:val="0"/>
          <w:w w:val="95"/>
        </w:rPr>
        <w:t>聚力</w:t>
      </w:r>
      <w:r>
        <w:rPr>
          <w:b w:val="0"/>
        </w:rPr>
        <w:t>推动规划蓝图变为美好现实</w:t>
      </w:r>
      <w:bookmarkEnd w:id="1705"/>
    </w:p>
    <w:p w14:paraId="104A64EE">
      <w:pPr>
        <w:ind w:firstLine="640"/>
      </w:pPr>
      <w:r>
        <w:t>全面增强各级党组织的政治领导力、思想引领力、群众组织力、社会号召力，以高标准党建引领高质量发展</w:t>
      </w:r>
      <w:r>
        <w:rPr>
          <w:rFonts w:hint="eastAsia"/>
        </w:rPr>
        <w:t>，</w:t>
      </w:r>
      <w:r>
        <w:t>为</w:t>
      </w:r>
      <w:r>
        <w:rPr>
          <w:rFonts w:hint="eastAsia"/>
        </w:rPr>
        <w:t>“十五五”</w:t>
      </w:r>
      <w:r>
        <w:t>规划顺利实施提供坚强保障。</w:t>
      </w:r>
    </w:p>
    <w:p w14:paraId="194F211E">
      <w:pPr>
        <w:pStyle w:val="4"/>
        <w:spacing w:before="156" w:after="156"/>
      </w:pPr>
      <w:bookmarkStart w:id="1706" w:name="_Toc7488"/>
      <w:r>
        <w:rPr>
          <w:rFonts w:hint="eastAsia"/>
        </w:rPr>
        <w:t xml:space="preserve">  </w:t>
      </w:r>
      <w:bookmarkStart w:id="1707" w:name="_Toc4458"/>
      <w:r>
        <w:rPr>
          <w:rFonts w:hint="eastAsia"/>
        </w:rPr>
        <w:t>加强党的全面领导和党的建设</w:t>
      </w:r>
      <w:bookmarkEnd w:id="1706"/>
      <w:bookmarkEnd w:id="1707"/>
    </w:p>
    <w:p w14:paraId="6202C6EA">
      <w:pPr>
        <w:pStyle w:val="5"/>
      </w:pPr>
      <w:bookmarkStart w:id="1708" w:name="_Toc28217"/>
      <w:bookmarkStart w:id="1709" w:name="_Toc6286"/>
      <w:bookmarkStart w:id="1710" w:name="_Toc32742"/>
      <w:bookmarkStart w:id="1711" w:name="_Toc18909"/>
      <w:r>
        <w:rPr>
          <w:rFonts w:hint="eastAsia"/>
        </w:rPr>
        <w:t xml:space="preserve">第一节 </w:t>
      </w:r>
      <w:r>
        <w:t>提高党领导经济社会发展能力和水平</w:t>
      </w:r>
      <w:bookmarkEnd w:id="1708"/>
      <w:bookmarkEnd w:id="1709"/>
      <w:bookmarkEnd w:id="1710"/>
      <w:bookmarkEnd w:id="1711"/>
    </w:p>
    <w:p w14:paraId="37A7BF9A">
      <w:pPr>
        <w:ind w:firstLine="640"/>
      </w:pPr>
      <w:bookmarkStart w:id="1712" w:name="_Toc2918"/>
      <w:bookmarkStart w:id="1713" w:name="_Toc32244"/>
      <w:bookmarkStart w:id="1714" w:name="_Toc24731"/>
      <w:r>
        <w:rPr>
          <w:rFonts w:hint="eastAsia"/>
        </w:rPr>
        <w:t>持续</w:t>
      </w:r>
      <w:r>
        <w:t>用习近平新时代中国特色社会主义思想</w:t>
      </w:r>
      <w:r>
        <w:rPr>
          <w:rFonts w:hint="eastAsia"/>
        </w:rPr>
        <w:t>统一思想、统一意志、统一行动，</w:t>
      </w:r>
      <w:r>
        <w:t>提高政治判断力、政治领悟力、政治执行力。严格落实</w:t>
      </w:r>
      <w:r>
        <w:rPr>
          <w:rFonts w:hint="eastAsia"/>
        </w:rPr>
        <w:t>“</w:t>
      </w:r>
      <w:r>
        <w:t>第一议题</w:t>
      </w:r>
      <w:r>
        <w:rPr>
          <w:rFonts w:hint="eastAsia"/>
        </w:rPr>
        <w:t>”</w:t>
      </w:r>
      <w:r>
        <w:t>等制度，健全以学铸魂、以学增智、以学正风、以学促干长效机制，运用党的创新理论武装头脑、指导实践、推动工作。健全贯彻落实习近平总书记重要指示精神和党中央重大决策部署全链条、闭环式工作机制，完善重大工作议事协调机制，用好重大决策合法性审查机制和专家参与公共决策制度，加强对经济社会发展的综合分析和精准研判，提高决策科学化、法治化水平</w:t>
      </w:r>
      <w:r>
        <w:rPr>
          <w:rFonts w:hint="eastAsia"/>
        </w:rPr>
        <w:t>，切实把坚定拥护“两个确立”，坚决做到“两个维护”贯穿到各项工作全过程、各方面</w:t>
      </w:r>
      <w:r>
        <w:t>。</w:t>
      </w:r>
    </w:p>
    <w:p w14:paraId="50E85475">
      <w:pPr>
        <w:pStyle w:val="5"/>
      </w:pPr>
      <w:bookmarkStart w:id="1715" w:name="_Toc7532"/>
      <w:r>
        <w:rPr>
          <w:rFonts w:hint="eastAsia"/>
        </w:rPr>
        <w:t xml:space="preserve">第二节 </w:t>
      </w:r>
      <w:r>
        <w:t>加强干部队伍和基层党组织建设</w:t>
      </w:r>
      <w:bookmarkEnd w:id="1712"/>
      <w:bookmarkEnd w:id="1713"/>
      <w:bookmarkEnd w:id="1714"/>
      <w:bookmarkEnd w:id="1715"/>
    </w:p>
    <w:p w14:paraId="1786B73F">
      <w:pPr>
        <w:ind w:firstLine="640"/>
      </w:pPr>
      <w:bookmarkStart w:id="1716" w:name="_Toc27839"/>
      <w:bookmarkStart w:id="1717" w:name="_Toc623"/>
      <w:bookmarkStart w:id="1718" w:name="_Toc17220"/>
      <w:r>
        <w:t>树立实干实绩</w:t>
      </w:r>
      <w:r>
        <w:rPr>
          <w:rFonts w:hint="eastAsia"/>
        </w:rPr>
        <w:t>实效的</w:t>
      </w:r>
      <w:r>
        <w:t>选人用人导向，把政治标准放在首位，严格落实</w:t>
      </w:r>
      <w:r>
        <w:rPr>
          <w:rFonts w:hint="eastAsia"/>
        </w:rPr>
        <w:t>“</w:t>
      </w:r>
      <w:r>
        <w:t>四个特别</w:t>
      </w:r>
      <w:r>
        <w:rPr>
          <w:rFonts w:hint="eastAsia"/>
        </w:rPr>
        <w:t>”</w:t>
      </w:r>
      <w:r>
        <w:t>重要要求</w:t>
      </w:r>
      <w:r>
        <w:rPr>
          <w:rFonts w:hint="eastAsia"/>
        </w:rPr>
        <w:t>，做深做实选人用人政治素质考察和党性鉴别，进一步优化各级领导班子结构，提升整体效能。优化干部考核评价机制，畅通能上能下通道，引导干部树立和践行正确政绩观。</w:t>
      </w:r>
      <w:r>
        <w:t>持续深化担当作为、狠抓落实</w:t>
      </w:r>
      <w:r>
        <w:rPr>
          <w:rFonts w:hint="eastAsia"/>
        </w:rPr>
        <w:t>“</w:t>
      </w:r>
      <w:r>
        <w:t>五大行动</w:t>
      </w:r>
      <w:r>
        <w:rPr>
          <w:rFonts w:hint="eastAsia"/>
        </w:rPr>
        <w:t>”</w:t>
      </w:r>
      <w:r>
        <w:t>和</w:t>
      </w:r>
      <w:r>
        <w:rPr>
          <w:rFonts w:hint="eastAsia"/>
        </w:rPr>
        <w:t>“</w:t>
      </w:r>
      <w:r>
        <w:t>揭榜挂帅</w:t>
      </w:r>
      <w:r>
        <w:rPr>
          <w:rFonts w:hint="eastAsia"/>
        </w:rPr>
        <w:t>”</w:t>
      </w:r>
      <w:r>
        <w:t>活动，营造大讲学习、深入调研、真抓实干、清正廉洁的浓厚氛围。坚持教育培训和实践历练并重，强化干部队伍专业化能力和现代化建设本领。落实</w:t>
      </w:r>
      <w:r>
        <w:rPr>
          <w:rFonts w:hint="eastAsia"/>
        </w:rPr>
        <w:t>“</w:t>
      </w:r>
      <w:r>
        <w:t>五个堡垒</w:t>
      </w:r>
      <w:r>
        <w:rPr>
          <w:rFonts w:hint="eastAsia"/>
        </w:rPr>
        <w:t>”</w:t>
      </w:r>
      <w:r>
        <w:t>重要要求，加强各领域基层党组织建设，深化拓展</w:t>
      </w:r>
      <w:r>
        <w:rPr>
          <w:rFonts w:hint="eastAsia"/>
        </w:rPr>
        <w:t>“</w:t>
      </w:r>
      <w:r>
        <w:t>五抓五促</w:t>
      </w:r>
      <w:r>
        <w:rPr>
          <w:rFonts w:hint="eastAsia"/>
        </w:rPr>
        <w:t>”“</w:t>
      </w:r>
      <w:r>
        <w:t>横联纵领</w:t>
      </w:r>
      <w:r>
        <w:rPr>
          <w:rFonts w:hint="eastAsia"/>
        </w:rPr>
        <w:t>”</w:t>
      </w:r>
      <w:r>
        <w:t>等</w:t>
      </w:r>
      <w:r>
        <w:rPr>
          <w:rFonts w:hint="eastAsia"/>
        </w:rPr>
        <w:t>特色</w:t>
      </w:r>
      <w:r>
        <w:t>党建载体，</w:t>
      </w:r>
      <w:r>
        <w:rPr>
          <w:rFonts w:hint="eastAsia"/>
        </w:rPr>
        <w:t>深入推进</w:t>
      </w:r>
      <w:r>
        <w:t>产业链党建，构建上下贯通、执行有力的组织体系，全面提升党组织政治功能和组织功能，完善党员队伍全链条工作机制，发挥先锋模范作用。</w:t>
      </w:r>
    </w:p>
    <w:p w14:paraId="0680FF33">
      <w:pPr>
        <w:pStyle w:val="5"/>
      </w:pPr>
      <w:bookmarkStart w:id="1719" w:name="_Toc10084"/>
      <w:r>
        <w:rPr>
          <w:rFonts w:hint="eastAsia"/>
        </w:rPr>
        <w:t xml:space="preserve">第三节 </w:t>
      </w:r>
      <w:r>
        <w:t>强化纪律作风建设</w:t>
      </w:r>
      <w:bookmarkEnd w:id="1716"/>
      <w:bookmarkEnd w:id="1717"/>
      <w:bookmarkEnd w:id="1718"/>
      <w:bookmarkEnd w:id="1719"/>
    </w:p>
    <w:p w14:paraId="53E53FF5">
      <w:pPr>
        <w:ind w:firstLine="640"/>
      </w:pPr>
      <w:r>
        <w:t>深入落实新时代党的自我革命要求，坚持用改革精神和严的标准管党治党。锲而不舍贯彻中央八项规定及其实施细则精神，大兴务实之风、弘扬清廉之风、养成俭朴之风，推进作风建设常态长效。加大整治形式主义、官僚主义力度，持续为基层松绑减负。严明政治纪律和政治规矩，准确运用</w:t>
      </w:r>
      <w:r>
        <w:rPr>
          <w:rFonts w:hint="eastAsia"/>
        </w:rPr>
        <w:t>“</w:t>
      </w:r>
      <w:r>
        <w:t>四种形态</w:t>
      </w:r>
      <w:r>
        <w:rPr>
          <w:rFonts w:hint="eastAsia"/>
        </w:rPr>
        <w:t>”</w:t>
      </w:r>
      <w:r>
        <w:t>，落实</w:t>
      </w:r>
      <w:r>
        <w:rPr>
          <w:rFonts w:hint="eastAsia"/>
        </w:rPr>
        <w:t>“</w:t>
      </w:r>
      <w:r>
        <w:t>三个区分开来</w:t>
      </w:r>
      <w:r>
        <w:rPr>
          <w:rFonts w:hint="eastAsia"/>
        </w:rPr>
        <w:t>”</w:t>
      </w:r>
      <w:r>
        <w:t>，常态化推进学纪知纪明纪守纪，严格执行重大事项请示报告制度。完善监督体系，深化政治巡察，强化政治监督，健全监督贯通协调和整改</w:t>
      </w:r>
      <w:r>
        <w:rPr>
          <w:rFonts w:hint="eastAsia"/>
        </w:rPr>
        <w:t>“</w:t>
      </w:r>
      <w:r>
        <w:t>一条线</w:t>
      </w:r>
      <w:r>
        <w:rPr>
          <w:rFonts w:hint="eastAsia"/>
        </w:rPr>
        <w:t>”</w:t>
      </w:r>
      <w:r>
        <w:t>工作机制。加大群众身边不正之风和腐败问题整治力度，深入贯彻</w:t>
      </w:r>
      <w:r>
        <w:rPr>
          <w:rFonts w:hint="eastAsia"/>
        </w:rPr>
        <w:t>“</w:t>
      </w:r>
      <w:r>
        <w:t>两个零容忍</w:t>
      </w:r>
      <w:r>
        <w:rPr>
          <w:rFonts w:hint="eastAsia"/>
        </w:rPr>
        <w:t>”</w:t>
      </w:r>
      <w:r>
        <w:t>重要要求，</w:t>
      </w:r>
      <w:r>
        <w:rPr>
          <w:rFonts w:hint="eastAsia"/>
        </w:rPr>
        <w:t>一体</w:t>
      </w:r>
      <w:r>
        <w:t>推进不敢腐、不能腐、不想腐，坚决打赢反腐败斗争攻坚战、持久战、总体战。加强新时代廉洁文化建设，着力营造风清气正的政治生态。</w:t>
      </w:r>
    </w:p>
    <w:p w14:paraId="64D43930">
      <w:pPr>
        <w:pStyle w:val="4"/>
        <w:spacing w:before="156" w:after="156"/>
      </w:pPr>
      <w:r>
        <w:rPr>
          <w:rFonts w:hint="eastAsia"/>
        </w:rPr>
        <w:t xml:space="preserve">  </w:t>
      </w:r>
      <w:bookmarkStart w:id="1720" w:name="_Toc18804"/>
      <w:r>
        <w:rPr>
          <w:rFonts w:hint="eastAsia"/>
        </w:rPr>
        <w:t>全力推动规划实施</w:t>
      </w:r>
      <w:bookmarkEnd w:id="1720"/>
    </w:p>
    <w:p w14:paraId="6EB97B9F">
      <w:pPr>
        <w:pStyle w:val="5"/>
      </w:pPr>
      <w:bookmarkStart w:id="1721" w:name="_Toc20295"/>
      <w:r>
        <w:rPr>
          <w:rFonts w:hint="eastAsia"/>
        </w:rPr>
        <w:t xml:space="preserve">第一节 </w:t>
      </w:r>
      <w:r>
        <w:t>健全统一规划体系</w:t>
      </w:r>
      <w:bookmarkEnd w:id="1721"/>
    </w:p>
    <w:p w14:paraId="4203D984">
      <w:pPr>
        <w:spacing w:line="586" w:lineRule="exact"/>
        <w:ind w:firstLine="640"/>
      </w:pPr>
      <w:r>
        <w:t>建立以国民经济和社会发展总体规划为统领，以国土空间规划为基础，以专项规划、区域规划为支撑、旗县区规划共同组成的定位准确、边界清晰、功能互补、统一衔接的规划体系。增强规划纲要对各级各类规划编制的指导作用，确保在总体要求上指向一致、空间配置上相互协调、时序安排上科学有序。</w:t>
      </w:r>
    </w:p>
    <w:p w14:paraId="0508A6E0">
      <w:pPr>
        <w:pStyle w:val="5"/>
      </w:pPr>
      <w:bookmarkStart w:id="1722" w:name="_Toc13819"/>
      <w:r>
        <w:rPr>
          <w:rFonts w:hint="eastAsia"/>
        </w:rPr>
        <w:t>第二节</w:t>
      </w:r>
      <w:r>
        <w:t xml:space="preserve"> 完善规划实施机制</w:t>
      </w:r>
      <w:bookmarkEnd w:id="1722"/>
    </w:p>
    <w:p w14:paraId="7754E8CE">
      <w:pPr>
        <w:spacing w:line="586" w:lineRule="exact"/>
        <w:ind w:firstLine="640"/>
      </w:pPr>
      <w:r>
        <w:rPr>
          <w:rFonts w:hint="eastAsia"/>
        </w:rPr>
        <w:t>细化目标分工，压实主体责任。对发展规划确定的发展目标和主要任务进行分解，明确各项任务的牵头单位与参加单位职责。约束性指标和重大任务由各责任部门按照“统筹协调、分工负责”的原则组织落实。强化项目支撑，推动落地见效。坚持以重大项目为抓手，精心组织实施一批具有战略性、基础性、引领性的重大工程，以项目建设的实际成效支撑，保障规划目标如期实现。强化规划引领作用，构建发展规划与财政、金融、土地、产业等政策协同发力的保障机制。强化财政金融支撑，保障土地等关键要素供给，推动各项政策协调配合，形成工作合力。开展规划实施情况动态监测、中期评估和总结评估，根据监测评估情况及时提出加强和改进规划实施的政策举措。规划实施情况作为改进政府工作的重要依据。依法向巴彦淖尔市人民代表大会常务委员会报告规划实施情况，自觉接受人大监督。畅通公众参与和社会监督渠道，营造全社会关心、支持、参与规划实施的良好氛围。</w:t>
      </w:r>
    </w:p>
    <w:p w14:paraId="092126E8">
      <w:pPr>
        <w:pStyle w:val="4"/>
        <w:keepNext w:val="0"/>
        <w:keepLines w:val="0"/>
        <w:pageBreakBefore/>
        <w:widowControl w:val="0"/>
        <w:numPr>
          <w:ilvl w:val="0"/>
          <w:numId w:val="0"/>
        </w:numPr>
        <w:kinsoku w:val="0"/>
        <w:wordWrap/>
        <w:overflowPunct/>
        <w:topLinePunct w:val="0"/>
        <w:autoSpaceDE/>
        <w:autoSpaceDN/>
        <w:bidi w:val="0"/>
        <w:adjustRightInd w:val="0"/>
        <w:snapToGrid w:val="0"/>
        <w:spacing w:before="156" w:after="156"/>
        <w:textAlignment w:val="baseline"/>
        <w:rPr>
          <w:rFonts w:ascii="方正小标宋简体" w:eastAsia="方正小标宋简体"/>
          <w:sz w:val="44"/>
          <w:szCs w:val="44"/>
        </w:rPr>
      </w:pPr>
      <w:r>
        <w:rPr>
          <w:rFonts w:hint="eastAsia" w:ascii="方正小标宋简体" w:eastAsia="方正小标宋简体"/>
          <w:sz w:val="44"/>
          <w:szCs w:val="44"/>
        </w:rPr>
        <w:t>名</w:t>
      </w:r>
      <w:r>
        <w:rPr>
          <w:rFonts w:hint="eastAsia" w:ascii="方正小标宋简体" w:eastAsia="方正小标宋简体"/>
          <w:sz w:val="44"/>
          <w:szCs w:val="44"/>
          <w:lang w:val="en"/>
        </w:rPr>
        <w:t xml:space="preserve"> </w:t>
      </w:r>
      <w:r>
        <w:rPr>
          <w:rFonts w:hint="eastAsia" w:ascii="方正小标宋简体" w:eastAsia="方正小标宋简体"/>
          <w:sz w:val="44"/>
          <w:szCs w:val="44"/>
        </w:rPr>
        <w:t>词</w:t>
      </w:r>
      <w:r>
        <w:rPr>
          <w:rFonts w:hint="eastAsia" w:ascii="方正小标宋简体" w:eastAsia="方正小标宋简体"/>
          <w:sz w:val="44"/>
          <w:szCs w:val="44"/>
          <w:lang w:val="en"/>
        </w:rPr>
        <w:t xml:space="preserve"> </w:t>
      </w:r>
      <w:r>
        <w:rPr>
          <w:rFonts w:hint="eastAsia" w:ascii="方正小标宋简体" w:eastAsia="方正小标宋简体"/>
          <w:sz w:val="44"/>
          <w:szCs w:val="44"/>
        </w:rPr>
        <w:t>解</w:t>
      </w:r>
      <w:r>
        <w:rPr>
          <w:rFonts w:hint="eastAsia" w:ascii="方正小标宋简体" w:eastAsia="方正小标宋简体"/>
          <w:sz w:val="44"/>
          <w:szCs w:val="44"/>
          <w:lang w:val="en"/>
        </w:rPr>
        <w:t xml:space="preserve"> </w:t>
      </w:r>
      <w:r>
        <w:rPr>
          <w:rFonts w:hint="eastAsia" w:ascii="方正小标宋简体" w:eastAsia="方正小标宋简体"/>
          <w:sz w:val="44"/>
          <w:szCs w:val="44"/>
        </w:rPr>
        <w:t>释</w:t>
      </w:r>
    </w:p>
    <w:p w14:paraId="5F59BF59">
      <w:pPr>
        <w:overflowPunct/>
        <w:spacing w:line="540" w:lineRule="exact"/>
        <w:ind w:firstLine="643"/>
        <w:outlineLvl w:val="2"/>
        <w:rPr>
          <w:rFonts w:ascii="仿宋_GB2312" w:hAnsi="仿宋_GB2312" w:cs="仿宋_GB2312"/>
        </w:rPr>
      </w:pPr>
      <w:r>
        <w:rPr>
          <w:rFonts w:hint="eastAsia" w:ascii="仿宋_GB2312" w:hAnsi="仿宋_GB2312" w:cs="仿宋_GB2312"/>
          <w:b/>
          <w:bCs/>
        </w:rPr>
        <w:t>“六句话的事实和道理”：</w:t>
      </w:r>
      <w:r>
        <w:rPr>
          <w:rFonts w:hint="eastAsia" w:ascii="仿宋_GB2312" w:hAnsi="仿宋_GB2312" w:cs="仿宋_GB2312"/>
        </w:rPr>
        <w:t>内蒙古地区是中国共产党最早建立党组织的民族地区，内蒙古自治区是在中共中央直接领导下建立的，内蒙古是在党中央的支持下发展起来的，内蒙古工作中出现的重大偏差都是党中央帮助纠正的，内蒙古新时代的发展成就是在习近平总书记亲切关怀和指引下取得的，内蒙古作为模范自治区模范就模范在听党的话上。</w:t>
      </w:r>
    </w:p>
    <w:p w14:paraId="19D79AE8">
      <w:pPr>
        <w:overflowPunct/>
        <w:spacing w:line="540" w:lineRule="exact"/>
        <w:ind w:firstLine="643"/>
        <w:outlineLvl w:val="2"/>
        <w:rPr>
          <w:rFonts w:ascii="仿宋_GB2312" w:hAnsi="仿宋_GB2312" w:cs="仿宋_GB2312"/>
        </w:rPr>
      </w:pPr>
      <w:r>
        <w:rPr>
          <w:rFonts w:hint="eastAsia" w:ascii="仿宋_GB2312" w:hAnsi="仿宋_GB2312" w:cs="仿宋_GB2312"/>
          <w:b/>
          <w:bCs/>
        </w:rPr>
        <w:t>“五抓五促”：</w:t>
      </w:r>
      <w:r>
        <w:rPr>
          <w:rFonts w:hint="eastAsia" w:ascii="仿宋_GB2312" w:hAnsi="仿宋_GB2312" w:cs="仿宋_GB2312"/>
        </w:rPr>
        <w:t>“抓改革、促创新”“抓经济、促发展”“抓党建、促振兴”“抓服务、促共富”“抓机制、促和谐”。</w:t>
      </w:r>
    </w:p>
    <w:p w14:paraId="18ED7B49">
      <w:pPr>
        <w:overflowPunct/>
        <w:spacing w:line="540" w:lineRule="exact"/>
        <w:ind w:firstLine="643"/>
        <w:outlineLvl w:val="2"/>
        <w:rPr>
          <w:rFonts w:ascii="仿宋_GB2312" w:hAnsi="仿宋_GB2312" w:cs="仿宋_GB2312"/>
        </w:rPr>
      </w:pPr>
      <w:r>
        <w:rPr>
          <w:rFonts w:hint="eastAsia" w:ascii="仿宋_GB2312" w:hAnsi="仿宋_GB2312" w:cs="仿宋_GB2312"/>
          <w:b/>
          <w:bCs/>
        </w:rPr>
        <w:t>“横联纵领”：</w:t>
      </w:r>
      <w:r>
        <w:rPr>
          <w:rFonts w:hint="eastAsia" w:ascii="仿宋_GB2312" w:hAnsi="仿宋_GB2312" w:cs="仿宋_GB2312"/>
        </w:rPr>
        <w:t>一项党建改革创新模式，该模式通过横向联合和纵向引领相结合的方式，构建贯通一体的组织体系，以提升机关党建质量和服务中心工作的效能。‌</w:t>
      </w:r>
    </w:p>
    <w:p w14:paraId="69C92E7A">
      <w:pPr>
        <w:overflowPunct/>
        <w:spacing w:line="540" w:lineRule="exact"/>
        <w:ind w:firstLine="643"/>
        <w:outlineLvl w:val="2"/>
        <w:rPr>
          <w:rFonts w:ascii="仿宋_GB2312" w:hAnsi="仿宋_GB2312" w:cs="仿宋_GB2312"/>
        </w:rPr>
      </w:pPr>
      <w:r>
        <w:rPr>
          <w:rFonts w:hint="eastAsia" w:ascii="仿宋_GB2312" w:hAnsi="仿宋_GB2312" w:cs="仿宋_GB2312"/>
          <w:b/>
          <w:bCs/>
        </w:rPr>
        <w:t>自治区党委“</w:t>
      </w:r>
      <w:r>
        <w:rPr>
          <w:b/>
          <w:bCs/>
        </w:rPr>
        <w:t>1571</w:t>
      </w:r>
      <w:r>
        <w:rPr>
          <w:rFonts w:hint="eastAsia" w:ascii="仿宋_GB2312" w:hAnsi="仿宋_GB2312" w:cs="仿宋_GB2312"/>
          <w:b/>
          <w:bCs/>
        </w:rPr>
        <w:t>”工作部署：</w:t>
      </w:r>
      <w:r>
        <w:rPr>
          <w:rFonts w:hint="eastAsia" w:ascii="仿宋_GB2312" w:hAnsi="仿宋_GB2312" w:cs="仿宋_GB2312"/>
        </w:rPr>
        <w:t>“</w:t>
      </w:r>
      <w:r>
        <w:t>1</w:t>
      </w:r>
      <w:r>
        <w:rPr>
          <w:rFonts w:hint="eastAsia" w:ascii="仿宋_GB2312" w:hAnsi="仿宋_GB2312" w:cs="仿宋_GB2312"/>
        </w:rPr>
        <w:t>”指以铸牢中华民族共同体意识为主线继续建设好模范自治区；“</w:t>
      </w:r>
      <w:r>
        <w:t>5</w:t>
      </w:r>
      <w:r>
        <w:rPr>
          <w:rFonts w:hint="eastAsia" w:ascii="仿宋_GB2312" w:hAnsi="仿宋_GB2312" w:cs="仿宋_GB2312"/>
        </w:rPr>
        <w:t>”指深化落实习近平总书记和党中央赋予内蒙古建设“两个屏障”“两个基地一个桥头堡”的五大战略定位和使命任务；“</w:t>
      </w:r>
      <w:r>
        <w:t>7</w:t>
      </w:r>
      <w:r>
        <w:rPr>
          <w:rFonts w:hint="eastAsia" w:ascii="仿宋_GB2312" w:hAnsi="仿宋_GB2312" w:cs="仿宋_GB2312"/>
        </w:rPr>
        <w:t>”指抓好建设体现内蒙古特色优势的现代化产业体系、因地制宜加快高水平科技自立自强、深度对接全国统一大市场、构建高水平社会主义市场经济体制、优化区域经济布局、繁荣发展社会主义文化、加大保障和改善民生力度七项重点工作；第二个“</w:t>
      </w:r>
      <w:r>
        <w:t>1</w:t>
      </w:r>
      <w:r>
        <w:rPr>
          <w:rFonts w:hint="eastAsia" w:ascii="仿宋_GB2312" w:hAnsi="仿宋_GB2312" w:cs="仿宋_GB2312"/>
        </w:rPr>
        <w:t>”指加强党的全面领导和党的建设。</w:t>
      </w:r>
    </w:p>
    <w:p w14:paraId="3E4E7A09">
      <w:pPr>
        <w:overflowPunct/>
        <w:spacing w:line="540" w:lineRule="exact"/>
        <w:ind w:firstLine="643"/>
        <w:outlineLvl w:val="2"/>
        <w:rPr>
          <w:rFonts w:ascii="仿宋_GB2312" w:hAnsi="仿宋_GB2312" w:cs="仿宋_GB2312"/>
        </w:rPr>
      </w:pPr>
      <w:r>
        <w:rPr>
          <w:rFonts w:hint="eastAsia" w:ascii="仿宋_GB2312" w:hAnsi="仿宋_GB2312" w:cs="仿宋_GB2312"/>
          <w:b/>
          <w:bCs/>
        </w:rPr>
        <w:t>赋予所有改革发展以“三个意义”：</w:t>
      </w:r>
      <w:r>
        <w:rPr>
          <w:rFonts w:hint="eastAsia" w:ascii="仿宋_GB2312" w:hAnsi="仿宋_GB2312" w:cs="仿宋_GB2312"/>
        </w:rPr>
        <w:t>赋予所有改革发展以彰显中华民族共同体意识的意义，以维护统一、反对分裂的意义，以改善民生、凝聚人心的意义。</w:t>
      </w:r>
    </w:p>
    <w:p w14:paraId="7B9FE0F6">
      <w:pPr>
        <w:overflowPunct/>
        <w:spacing w:line="540" w:lineRule="exact"/>
        <w:ind w:firstLine="643"/>
        <w:outlineLvl w:val="2"/>
        <w:rPr>
          <w:rFonts w:ascii="仿宋_GB2312" w:hAnsi="仿宋_GB2312" w:cs="仿宋_GB2312"/>
        </w:rPr>
      </w:pPr>
      <w:r>
        <w:rPr>
          <w:rFonts w:hint="eastAsia" w:ascii="仿宋_GB2312" w:hAnsi="仿宋_GB2312" w:cs="仿宋_GB2312"/>
          <w:b/>
          <w:bCs/>
        </w:rPr>
        <w:t>“四个与共”：</w:t>
      </w:r>
      <w:r>
        <w:rPr>
          <w:rFonts w:hint="eastAsia" w:ascii="仿宋_GB2312" w:hAnsi="仿宋_GB2312" w:cs="仿宋_GB2312"/>
        </w:rPr>
        <w:t>牢固树立休戚与共、荣辱与共、生死与共、命运与共的共同体理念。</w:t>
      </w:r>
    </w:p>
    <w:p w14:paraId="13282068">
      <w:pPr>
        <w:overflowPunct/>
        <w:spacing w:line="540" w:lineRule="exact"/>
        <w:ind w:firstLine="643"/>
        <w:outlineLvl w:val="2"/>
        <w:rPr>
          <w:rFonts w:ascii="仿宋_GB2312" w:hAnsi="仿宋_GB2312" w:cs="仿宋_GB2312"/>
        </w:rPr>
      </w:pPr>
      <w:r>
        <w:rPr>
          <w:rFonts w:hint="eastAsia" w:ascii="仿宋_GB2312" w:hAnsi="仿宋_GB2312" w:cs="仿宋_GB2312"/>
          <w:b/>
          <w:bCs/>
        </w:rPr>
        <w:t>“五个认同”：</w:t>
      </w:r>
      <w:r>
        <w:rPr>
          <w:rFonts w:hint="eastAsia" w:ascii="仿宋_GB2312" w:hAnsi="仿宋_GB2312" w:cs="仿宋_GB2312"/>
        </w:rPr>
        <w:t>对伟大祖国、中华民族、中华文化、中国共产党、中国特色社会主义的认同。</w:t>
      </w:r>
    </w:p>
    <w:p w14:paraId="48CCFC62">
      <w:pPr>
        <w:overflowPunct/>
        <w:spacing w:line="540" w:lineRule="exact"/>
        <w:ind w:firstLine="643"/>
        <w:outlineLvl w:val="2"/>
      </w:pPr>
      <w:r>
        <w:rPr>
          <w:rFonts w:hint="eastAsia"/>
          <w:b/>
          <w:bCs/>
        </w:rPr>
        <w:t>“四个充分发挥”：</w:t>
      </w:r>
      <w:r>
        <w:rPr>
          <w:rFonts w:hint="eastAsia"/>
        </w:rPr>
        <w:t>充分发挥人大保证全面有效实施宪法法律的重要作用、充分发挥人大在立法工作中的主导作用、充分发挥人大监督在党和国家监督体系中的重要作用、充分发挥人大在密切同人民群众联系中的带头作用。</w:t>
      </w:r>
    </w:p>
    <w:p w14:paraId="231278CD">
      <w:pPr>
        <w:overflowPunct/>
        <w:spacing w:line="540" w:lineRule="exact"/>
        <w:ind w:firstLine="643"/>
        <w:outlineLvl w:val="2"/>
      </w:pPr>
      <w:r>
        <w:rPr>
          <w:rFonts w:hint="eastAsia" w:ascii="仿宋_GB2312" w:hAnsi="仿宋_GB2312" w:cs="仿宋_GB2312"/>
          <w:b/>
          <w:bCs/>
        </w:rPr>
        <w:t>防沙治沙“磴口模式”：</w:t>
      </w:r>
      <w:r>
        <w:rPr>
          <w:rFonts w:hint="eastAsia" w:ascii="仿宋_GB2312" w:hAnsi="仿宋_GB2312" w:cs="仿宋_GB2312"/>
        </w:rPr>
        <w:t>习近平总书记亲临巴彦淖尔考察特别提到，市委在实践基础上总结提炼的以“精神一脉传承、</w:t>
      </w:r>
      <w:r>
        <w:rPr>
          <w:rFonts w:hint="eastAsia" w:ascii="仿宋_GB2312" w:hAnsi="仿宋_GB2312" w:cs="仿宋_GB2312"/>
          <w:lang w:val="en-US" w:eastAsia="zh-CN"/>
        </w:rPr>
        <w:t>‘</w:t>
      </w:r>
      <w:r>
        <w:rPr>
          <w:rFonts w:hint="eastAsia" w:ascii="仿宋_GB2312" w:hAnsi="仿宋_GB2312" w:cs="仿宋_GB2312"/>
        </w:rPr>
        <w:t>两山</w:t>
      </w:r>
      <w:r>
        <w:rPr>
          <w:rFonts w:hint="eastAsia" w:ascii="仿宋_GB2312" w:hAnsi="仿宋_GB2312" w:cs="仿宋_GB2312"/>
          <w:lang w:val="en-US" w:eastAsia="zh-CN"/>
        </w:rPr>
        <w:t>’理论</w:t>
      </w:r>
      <w:r>
        <w:rPr>
          <w:rFonts w:hint="eastAsia" w:ascii="仿宋_GB2312" w:hAnsi="仿宋_GB2312" w:cs="仿宋_GB2312"/>
        </w:rPr>
        <w:t>引领、三生共赢</w:t>
      </w:r>
      <w:bookmarkStart w:id="1723" w:name="_GoBack"/>
      <w:bookmarkEnd w:id="1723"/>
      <w:r>
        <w:rPr>
          <w:rFonts w:hint="eastAsia" w:ascii="仿宋_GB2312" w:hAnsi="仿宋_GB2312" w:cs="仿宋_GB2312"/>
        </w:rPr>
        <w:t>发展、四方主体参与、五域系统施治”为核心理念的防沙治沙模式。</w:t>
      </w:r>
    </w:p>
    <w:p w14:paraId="60ACC0BE">
      <w:pPr>
        <w:overflowPunct/>
        <w:spacing w:line="540" w:lineRule="exact"/>
        <w:ind w:firstLine="643"/>
        <w:outlineLvl w:val="2"/>
      </w:pPr>
      <w:r>
        <w:rPr>
          <w:rFonts w:hint="eastAsia"/>
          <w:b/>
          <w:bCs/>
        </w:rPr>
        <w:t>“六个标志性工程”：</w:t>
      </w:r>
      <w:r>
        <w:rPr>
          <w:rFonts w:hint="eastAsia"/>
        </w:rPr>
        <w:t>乌兰布和沙漠东缘400里防风固沙带建设工程‌、‌黄河岸线流沙联防联治工程、‌‌“光伏+板下”多模式治沙示范基地工程、‌乌梁素海国家重要湿地生态保护修复工程、‌乌拉特千万亩退化沙化草原修复工程、‌阴山北部沙化土地百万亩生态综合治理工程。</w:t>
      </w:r>
    </w:p>
    <w:p w14:paraId="163DF40B">
      <w:pPr>
        <w:overflowPunct/>
        <w:spacing w:line="540" w:lineRule="exact"/>
        <w:ind w:firstLine="643"/>
        <w:outlineLvl w:val="2"/>
      </w:pPr>
      <w:r>
        <w:rPr>
          <w:rFonts w:hint="eastAsia"/>
          <w:b/>
          <w:bCs/>
        </w:rPr>
        <w:t>“四个作战单元”：</w:t>
      </w:r>
      <w:r>
        <w:rPr>
          <w:rFonts w:hint="eastAsia"/>
        </w:rPr>
        <w:t>包括沙漠（沙地）区、阴山及阴山北麓区、河套平原建设区、乌梁素海等湿地四个治理区。</w:t>
      </w:r>
    </w:p>
    <w:p w14:paraId="0A977537">
      <w:pPr>
        <w:overflowPunct/>
        <w:spacing w:line="540" w:lineRule="exact"/>
        <w:ind w:firstLine="643"/>
        <w:outlineLvl w:val="2"/>
        <w:rPr>
          <w:rFonts w:ascii="仿宋_GB2312" w:hAnsi="仿宋_GB2312" w:cs="仿宋_GB2312"/>
        </w:rPr>
      </w:pPr>
      <w:r>
        <w:rPr>
          <w:rFonts w:hint="eastAsia" w:ascii="仿宋_GB2312" w:hAnsi="仿宋_GB2312" w:cs="仿宋_GB2312"/>
          <w:b/>
          <w:bCs/>
        </w:rPr>
        <w:t>“四水四定”：</w:t>
      </w:r>
      <w:r>
        <w:rPr>
          <w:rFonts w:hint="eastAsia" w:ascii="仿宋_GB2312" w:hAnsi="仿宋_GB2312" w:cs="仿宋_GB2312"/>
        </w:rPr>
        <w:t>以水定城、以水定地、以水定人、以水定产。</w:t>
      </w:r>
    </w:p>
    <w:p w14:paraId="05D0623B">
      <w:pPr>
        <w:pStyle w:val="2"/>
        <w:spacing w:line="540" w:lineRule="exact"/>
        <w:ind w:firstLine="643"/>
        <w:jc w:val="both"/>
        <w:rPr>
          <w:rFonts w:ascii="仿宋_GB2312" w:hAnsi="仿宋_GB2312" w:cs="仿宋_GB2312"/>
          <w:sz w:val="32"/>
          <w:szCs w:val="32"/>
        </w:rPr>
      </w:pPr>
      <w:r>
        <w:rPr>
          <w:rFonts w:hint="eastAsia" w:ascii="仿宋_GB2312" w:hAnsi="仿宋_GB2312" w:cs="仿宋_GB2312"/>
          <w:b/>
          <w:bCs/>
          <w:sz w:val="32"/>
          <w:szCs w:val="32"/>
        </w:rPr>
        <w:t>“</w:t>
      </w:r>
      <w:r>
        <w:rPr>
          <w:b/>
          <w:bCs/>
          <w:sz w:val="32"/>
          <w:szCs w:val="32"/>
        </w:rPr>
        <w:t>CCUS</w:t>
      </w:r>
      <w:r>
        <w:rPr>
          <w:rFonts w:hint="eastAsia" w:ascii="仿宋_GB2312" w:hAnsi="仿宋_GB2312" w:cs="仿宋_GB2312"/>
          <w:b/>
          <w:bCs/>
          <w:sz w:val="32"/>
          <w:szCs w:val="32"/>
        </w:rPr>
        <w:t>”：</w:t>
      </w:r>
      <w:r>
        <w:rPr>
          <w:rFonts w:hint="eastAsia" w:ascii="仿宋_GB2312" w:hAnsi="仿宋_GB2312" w:cs="仿宋_GB2312"/>
          <w:sz w:val="32"/>
          <w:szCs w:val="32"/>
        </w:rPr>
        <w:t>是二氧化碳捕集、利用与封存（</w:t>
      </w:r>
      <w:r>
        <w:rPr>
          <w:sz w:val="32"/>
          <w:szCs w:val="32"/>
        </w:rPr>
        <w:t>Carbon Capture</w:t>
      </w:r>
      <w:r>
        <w:rPr>
          <w:rFonts w:hint="eastAsia"/>
          <w:sz w:val="32"/>
          <w:szCs w:val="32"/>
        </w:rPr>
        <w:t>，</w:t>
      </w:r>
      <w:r>
        <w:rPr>
          <w:sz w:val="32"/>
          <w:szCs w:val="32"/>
        </w:rPr>
        <w:t>Utilization and Storage</w:t>
      </w:r>
      <w:r>
        <w:rPr>
          <w:rFonts w:hint="eastAsia" w:ascii="仿宋_GB2312" w:hAnsi="仿宋_GB2312" w:cs="仿宋_GB2312"/>
          <w:sz w:val="32"/>
          <w:szCs w:val="32"/>
        </w:rPr>
        <w:t>）的简称，是一种通过捕集工业排放的二氧化碳并进行资源化利用或地质封存的技术体系。</w:t>
      </w:r>
    </w:p>
    <w:p w14:paraId="3072E9CC">
      <w:pPr>
        <w:overflowPunct/>
        <w:spacing w:line="540" w:lineRule="exact"/>
        <w:ind w:firstLine="643"/>
        <w:outlineLvl w:val="2"/>
        <w:rPr>
          <w:rFonts w:ascii="仿宋_GB2312" w:hAnsi="仿宋_GB2312" w:cs="仿宋_GB2312"/>
        </w:rPr>
      </w:pPr>
      <w:r>
        <w:rPr>
          <w:rFonts w:hint="eastAsia" w:ascii="仿宋_GB2312" w:hAnsi="仿宋_GB2312" w:cs="仿宋_GB2312"/>
          <w:b/>
          <w:bCs/>
        </w:rPr>
        <w:t>“生态系统产品总值（</w:t>
      </w:r>
      <w:r>
        <w:rPr>
          <w:b/>
          <w:bCs/>
        </w:rPr>
        <w:t>GEP</w:t>
      </w:r>
      <w:r>
        <w:rPr>
          <w:rFonts w:hint="eastAsia" w:ascii="仿宋_GB2312" w:hAnsi="仿宋_GB2312" w:cs="仿宋_GB2312"/>
          <w:b/>
          <w:bCs/>
        </w:rPr>
        <w:t>）”：</w:t>
      </w:r>
      <w:r>
        <w:rPr>
          <w:rFonts w:hint="eastAsia" w:ascii="仿宋_GB2312" w:hAnsi="仿宋_GB2312" w:cs="仿宋_GB2312"/>
        </w:rPr>
        <w:t>是指一定区域内各类生态系统在核算期内提供的所有生态产品的货币价值之和，减去来自该区域外生态产品价值，是衡量生态系统对经济社会贡献的重要指标。</w:t>
      </w:r>
    </w:p>
    <w:p w14:paraId="3B1A2CA3">
      <w:pPr>
        <w:overflowPunct/>
        <w:spacing w:line="540" w:lineRule="exact"/>
        <w:ind w:firstLine="643"/>
        <w:outlineLvl w:val="2"/>
      </w:pPr>
      <w:r>
        <w:rPr>
          <w:rFonts w:hint="eastAsia" w:ascii="仿宋_GB2312" w:hAnsi="仿宋_GB2312" w:cs="仿宋_GB2312"/>
          <w:b/>
          <w:bCs/>
        </w:rPr>
        <w:t>“特定区域单元生态产品价值（</w:t>
      </w:r>
      <w:r>
        <w:rPr>
          <w:b/>
          <w:bCs/>
        </w:rPr>
        <w:t>VEP</w:t>
      </w:r>
      <w:r>
        <w:rPr>
          <w:rFonts w:hint="eastAsia" w:ascii="仿宋_GB2312" w:hAnsi="仿宋_GB2312" w:cs="仿宋_GB2312"/>
          <w:b/>
          <w:bCs/>
        </w:rPr>
        <w:t>）”：</w:t>
      </w:r>
      <w:r>
        <w:rPr>
          <w:rFonts w:hint="eastAsia" w:ascii="仿宋_GB2312" w:hAnsi="仿宋_GB2312" w:cs="仿宋_GB2312"/>
        </w:rPr>
        <w:t>是生态系统产品总值（</w:t>
      </w:r>
      <w:r>
        <w:t>GEP</w:t>
      </w:r>
      <w:r>
        <w:rPr>
          <w:rFonts w:hint="eastAsia" w:ascii="仿宋_GB2312" w:hAnsi="仿宋_GB2312" w:cs="仿宋_GB2312"/>
        </w:rPr>
        <w:t>）在特定地域单元的精细化延伸与场景化落地，聚焦某一特定区域，如一个流域、一片森林，甚至一个村庄、一个项目地块，核算其地域内生态产品的市场价值。该核算成果为生态保护、开发利用和利益分配提供了量化依据。</w:t>
      </w:r>
    </w:p>
    <w:p w14:paraId="46243A1F">
      <w:pPr>
        <w:overflowPunct/>
        <w:spacing w:line="540" w:lineRule="exact"/>
        <w:ind w:firstLine="643"/>
        <w:outlineLvl w:val="2"/>
        <w:rPr>
          <w:rFonts w:ascii="仿宋_GB2312" w:hAnsi="仿宋_GB2312" w:cs="仿宋_GB2312"/>
        </w:rPr>
      </w:pPr>
      <w:r>
        <w:rPr>
          <w:rFonts w:hint="eastAsia" w:ascii="仿宋_GB2312" w:hAnsi="仿宋_GB2312" w:cs="仿宋_GB2312"/>
          <w:b/>
          <w:bCs/>
        </w:rPr>
        <w:t>“四个最严”：</w:t>
      </w:r>
      <w:r>
        <w:rPr>
          <w:rFonts w:hint="eastAsia" w:ascii="仿宋_GB2312" w:hAnsi="仿宋_GB2312" w:cs="仿宋_GB2312"/>
        </w:rPr>
        <w:t>最严谨的标准、最严格的监管、最严厉的处罚和最严肃的问责。</w:t>
      </w:r>
    </w:p>
    <w:p w14:paraId="32FBB6C0">
      <w:pPr>
        <w:overflowPunct/>
        <w:spacing w:line="540" w:lineRule="exact"/>
        <w:ind w:firstLine="643"/>
        <w:outlineLvl w:val="2"/>
      </w:pPr>
      <w:r>
        <w:rPr>
          <w:rFonts w:hint="eastAsia" w:ascii="仿宋_GB2312" w:hAnsi="仿宋_GB2312" w:cs="仿宋_GB2312"/>
          <w:b/>
          <w:bCs/>
        </w:rPr>
        <w:t>“三管三必须”：</w:t>
      </w:r>
      <w:r>
        <w:rPr>
          <w:rFonts w:hint="eastAsia" w:ascii="仿宋_GB2312" w:hAnsi="仿宋_GB2312" w:cs="仿宋_GB2312"/>
        </w:rPr>
        <w:t>是指管行业必须管安全、管业务必须管安全、管生产经营必须管安全。</w:t>
      </w:r>
    </w:p>
    <w:p w14:paraId="1F9AABC2">
      <w:pPr>
        <w:overflowPunct/>
        <w:spacing w:line="540" w:lineRule="exact"/>
        <w:ind w:firstLine="643"/>
        <w:outlineLvl w:val="2"/>
        <w:rPr>
          <w:rFonts w:ascii="仿宋_GB2312" w:hAnsi="仿宋_GB2312" w:cs="仿宋_GB2312"/>
        </w:rPr>
      </w:pPr>
      <w:r>
        <w:rPr>
          <w:rFonts w:hint="eastAsia" w:ascii="仿宋_GB2312" w:hAnsi="仿宋_GB2312" w:cs="仿宋_GB2312"/>
          <w:b/>
          <w:bCs/>
        </w:rPr>
        <w:t>“枫桥经验”：</w:t>
      </w:r>
      <w:r>
        <w:rPr>
          <w:rFonts w:hint="eastAsia" w:ascii="仿宋_GB2312" w:hAnsi="仿宋_GB2312" w:cs="仿宋_GB2312"/>
        </w:rPr>
        <w:t>枫桥镇干部群众创造的“发动和依靠群众，坚持矛盾不上交，就地解决，实现捕人少，治安好”的经验。</w:t>
      </w:r>
    </w:p>
    <w:p w14:paraId="2E27B413">
      <w:pPr>
        <w:overflowPunct/>
        <w:spacing w:line="540" w:lineRule="exact"/>
        <w:ind w:firstLine="643"/>
        <w:outlineLvl w:val="2"/>
        <w:rPr>
          <w:rFonts w:ascii="仿宋_GB2312" w:hAnsi="仿宋_GB2312" w:cs="仿宋_GB2312"/>
        </w:rPr>
      </w:pPr>
      <w:r>
        <w:rPr>
          <w:rFonts w:hint="eastAsia" w:ascii="仿宋_GB2312" w:hAnsi="仿宋_GB2312" w:cs="仿宋_GB2312"/>
          <w:b/>
          <w:bCs/>
        </w:rPr>
        <w:t>“五同共建”：</w:t>
      </w:r>
      <w:r>
        <w:rPr>
          <w:rFonts w:hint="eastAsia" w:ascii="仿宋_GB2312" w:hAnsi="仿宋_GB2312" w:cs="仿宋_GB2312"/>
        </w:rPr>
        <w:t>基层堡垒同建、组织生活同过、发展大计同商、边疆安全同保、民生大事同办‌。</w:t>
      </w:r>
    </w:p>
    <w:p w14:paraId="7ED9BC16">
      <w:pPr>
        <w:overflowPunct/>
        <w:spacing w:line="540" w:lineRule="exact"/>
        <w:ind w:firstLine="643"/>
        <w:outlineLvl w:val="2"/>
        <w:rPr>
          <w:rFonts w:ascii="仿宋_GB2312" w:hAnsi="仿宋_GB2312" w:cs="仿宋_GB2312"/>
        </w:rPr>
      </w:pPr>
      <w:r>
        <w:rPr>
          <w:rFonts w:hint="eastAsia" w:ascii="仿宋_GB2312" w:hAnsi="仿宋_GB2312" w:cs="仿宋_GB2312"/>
          <w:b/>
          <w:bCs/>
        </w:rPr>
        <w:t>“</w:t>
      </w:r>
      <w:r>
        <w:rPr>
          <w:rFonts w:ascii="仿宋_GB2312" w:hAnsi="仿宋_GB2312" w:cs="仿宋_GB2312"/>
          <w:b/>
          <w:bCs/>
        </w:rPr>
        <w:t>三区三高地</w:t>
      </w:r>
      <w:r>
        <w:rPr>
          <w:rFonts w:hint="eastAsia" w:ascii="仿宋_GB2312" w:hAnsi="仿宋_GB2312" w:cs="仿宋_GB2312"/>
          <w:b/>
          <w:bCs/>
        </w:rPr>
        <w:t>”：</w:t>
      </w:r>
      <w:r>
        <w:rPr>
          <w:rFonts w:hint="eastAsia" w:ascii="仿宋_GB2312" w:hAnsi="仿宋_GB2312" w:cs="仿宋_GB2312"/>
        </w:rPr>
        <w:t>“三区”即把巴彦淖尔国家农高区打造成为全国生态农牧业科技创新发展引领区、“一带一路”农牧业科技合作先行区、农村一二三产业融合发展样板区；“三高地”即全力打造具有国际影响力的现代农业创新高地、人才高地、产业高地。</w:t>
      </w:r>
    </w:p>
    <w:p w14:paraId="67B3873B">
      <w:pPr>
        <w:overflowPunct/>
        <w:spacing w:line="540" w:lineRule="exact"/>
        <w:ind w:firstLine="643"/>
        <w:outlineLvl w:val="2"/>
        <w:rPr>
          <w:rFonts w:ascii="仿宋_GB2312" w:hAnsi="仿宋_GB2312" w:cs="仿宋_GB2312"/>
        </w:rPr>
      </w:pPr>
      <w:r>
        <w:rPr>
          <w:rFonts w:hint="eastAsia" w:ascii="仿宋_GB2312" w:hAnsi="仿宋_GB2312" w:cs="仿宋_GB2312"/>
          <w:b/>
          <w:bCs/>
        </w:rPr>
        <w:t>“蒙农创科技</w:t>
      </w:r>
      <w:r>
        <w:rPr>
          <w:b/>
          <w:bCs/>
        </w:rPr>
        <w:t>110</w:t>
      </w:r>
      <w:r>
        <w:rPr>
          <w:rFonts w:hint="eastAsia" w:ascii="仿宋_GB2312" w:hAnsi="仿宋_GB2312" w:cs="仿宋_GB2312"/>
          <w:b/>
          <w:bCs/>
        </w:rPr>
        <w:t>”：</w:t>
      </w:r>
      <w:r>
        <w:rPr>
          <w:rFonts w:hint="eastAsia" w:ascii="仿宋_GB2312" w:hAnsi="仿宋_GB2312" w:cs="仿宋_GB2312"/>
        </w:rPr>
        <w:t>农牧业领域的快速反应机制，以科技服务农牧民为宗旨，通过政府搭台、多方参与的运作方式，实现科技与农牧民“零距离”。</w:t>
      </w:r>
    </w:p>
    <w:p w14:paraId="7F1C21C5">
      <w:pPr>
        <w:overflowPunct/>
        <w:spacing w:line="540" w:lineRule="exact"/>
        <w:ind w:firstLine="643"/>
        <w:outlineLvl w:val="2"/>
        <w:rPr>
          <w:rFonts w:ascii="仿宋_GB2312" w:hAnsi="仿宋_GB2312" w:cs="仿宋_GB2312"/>
        </w:rPr>
      </w:pPr>
      <w:r>
        <w:rPr>
          <w:rFonts w:hint="eastAsia" w:ascii="仿宋_GB2312" w:hAnsi="仿宋_GB2312" w:cs="仿宋_GB2312"/>
          <w:b/>
          <w:bCs/>
        </w:rPr>
        <w:t>“千万工程”：</w:t>
      </w:r>
      <w:r>
        <w:rPr>
          <w:rFonts w:hint="eastAsia" w:ascii="仿宋_GB2312" w:hAnsi="仿宋_GB2312" w:cs="仿宋_GB2312"/>
        </w:rPr>
        <w:t>即“千村示范、万村整治”工程，是浙江“绿水青山就是金山银山”理念在基层农村的成功实践。从农村环境整治入手，由点及面、迭代升级，</w:t>
      </w:r>
      <w:r>
        <w:t>20</w:t>
      </w:r>
      <w:r>
        <w:rPr>
          <w:rFonts w:hint="eastAsia" w:ascii="仿宋_GB2312" w:hAnsi="仿宋_GB2312" w:cs="仿宋_GB2312"/>
        </w:rPr>
        <w:t>年持续努力造就了万千美丽乡村，造福了万千农民群众，创造了推进乡村全面振兴的成功经验和实践范例。</w:t>
      </w:r>
    </w:p>
    <w:p w14:paraId="64759DCD">
      <w:pPr>
        <w:overflowPunct/>
        <w:spacing w:line="540" w:lineRule="exact"/>
        <w:ind w:firstLine="643"/>
        <w:outlineLvl w:val="2"/>
      </w:pPr>
      <w:r>
        <w:rPr>
          <w:rFonts w:hint="eastAsia" w:ascii="仿宋_GB2312" w:hAnsi="仿宋_GB2312" w:cs="仿宋_GB2312"/>
          <w:b/>
          <w:bCs/>
        </w:rPr>
        <w:t>“专精特新”：</w:t>
      </w:r>
      <w:r>
        <w:rPr>
          <w:rFonts w:hint="eastAsia" w:ascii="仿宋_GB2312" w:hAnsi="仿宋_GB2312" w:cs="仿宋_GB2312"/>
        </w:rPr>
        <w:t>是指中小企业具备专业化、精细化、特色化、新颖化的特征。</w:t>
      </w:r>
    </w:p>
    <w:p w14:paraId="0E43ACF5">
      <w:pPr>
        <w:overflowPunct/>
        <w:spacing w:line="540" w:lineRule="exact"/>
        <w:ind w:firstLine="643"/>
        <w:outlineLvl w:val="2"/>
        <w:rPr>
          <w:rFonts w:ascii="仿宋_GB2312" w:hAnsi="仿宋_GB2312" w:cs="仿宋_GB2312"/>
        </w:rPr>
      </w:pPr>
      <w:r>
        <w:rPr>
          <w:rFonts w:hint="eastAsia" w:ascii="仿宋_GB2312" w:hAnsi="仿宋_GB2312" w:cs="仿宋_GB2312"/>
          <w:b/>
          <w:bCs/>
        </w:rPr>
        <w:t>“新三样”产品：</w:t>
      </w:r>
      <w:r>
        <w:rPr>
          <w:rFonts w:hint="eastAsia" w:ascii="仿宋_GB2312" w:hAnsi="仿宋_GB2312" w:cs="仿宋_GB2312"/>
        </w:rPr>
        <w:t>新能源汽车、锂电池、太阳能电池。</w:t>
      </w:r>
    </w:p>
    <w:p w14:paraId="035E41D6">
      <w:pPr>
        <w:overflowPunct/>
        <w:spacing w:line="540" w:lineRule="exact"/>
        <w:ind w:firstLine="643"/>
        <w:outlineLvl w:val="2"/>
        <w:rPr>
          <w:rFonts w:ascii="仿宋_GB2312" w:hAnsi="仿宋_GB2312" w:cs="仿宋_GB2312"/>
        </w:rPr>
      </w:pPr>
      <w:r>
        <w:rPr>
          <w:rFonts w:hint="eastAsia" w:ascii="仿宋_GB2312" w:hAnsi="仿宋_GB2312" w:cs="仿宋_GB2312"/>
          <w:b/>
          <w:bCs/>
        </w:rPr>
        <w:t>“她经济”：</w:t>
      </w:r>
      <w:r>
        <w:rPr>
          <w:rFonts w:hint="eastAsia" w:ascii="仿宋_GB2312" w:hAnsi="仿宋_GB2312" w:cs="仿宋_GB2312"/>
        </w:rPr>
        <w:t>又称“女性经济”，是指围绕女性消费形成的特有经济圈和经济现象。</w:t>
      </w:r>
    </w:p>
    <w:p w14:paraId="794DF1F7">
      <w:pPr>
        <w:overflowPunct/>
        <w:spacing w:line="540" w:lineRule="exact"/>
        <w:ind w:firstLine="643"/>
        <w:outlineLvl w:val="2"/>
        <w:rPr>
          <w:rFonts w:ascii="仿宋_GB2312" w:hAnsi="仿宋_GB2312" w:cs="仿宋_GB2312"/>
        </w:rPr>
      </w:pPr>
      <w:r>
        <w:rPr>
          <w:rFonts w:hint="eastAsia" w:ascii="仿宋_GB2312" w:hAnsi="仿宋_GB2312" w:cs="仿宋_GB2312"/>
          <w:b/>
          <w:bCs/>
        </w:rPr>
        <w:t>“免申即享”：</w:t>
      </w:r>
      <w:r>
        <w:rPr>
          <w:rFonts w:hint="eastAsia" w:ascii="仿宋_GB2312" w:hAnsi="仿宋_GB2312" w:cs="仿宋_GB2312"/>
        </w:rPr>
        <w:t>一种基于数据共享和大数据分析的税费优惠政策服务模式，符合条件的企业或群众无需主动申请、无需提供材料即可享受政策待遇，通过“政策找人”实现精准匹配。</w:t>
      </w:r>
    </w:p>
    <w:p w14:paraId="2DA23F61">
      <w:pPr>
        <w:overflowPunct/>
        <w:spacing w:line="540" w:lineRule="exact"/>
        <w:ind w:firstLine="643"/>
        <w:outlineLvl w:val="2"/>
        <w:rPr>
          <w:rFonts w:ascii="仿宋_GB2312" w:hAnsi="仿宋_GB2312" w:cs="仿宋_GB2312"/>
        </w:rPr>
      </w:pPr>
      <w:r>
        <w:rPr>
          <w:rFonts w:hint="eastAsia" w:ascii="仿宋_GB2312" w:hAnsi="仿宋_GB2312" w:cs="仿宋_GB2312"/>
          <w:b/>
          <w:bCs/>
        </w:rPr>
        <w:t>“一核三带多节点”城镇格局：</w:t>
      </w:r>
      <w:r>
        <w:rPr>
          <w:rFonts w:hint="eastAsia" w:ascii="仿宋_GB2312" w:hAnsi="仿宋_GB2312" w:cs="仿宋_GB2312"/>
        </w:rPr>
        <w:t>“一核”指巴彦淖尔市中心城区，“三带”指黄河高质量发展经济带和市域东、西两条城镇发展带。“多节点”指乡镇节点、生态景观节点等。</w:t>
      </w:r>
    </w:p>
    <w:p w14:paraId="1C14883E">
      <w:pPr>
        <w:overflowPunct/>
        <w:spacing w:line="540" w:lineRule="exact"/>
        <w:ind w:firstLine="643"/>
        <w:outlineLvl w:val="2"/>
      </w:pPr>
      <w:r>
        <w:rPr>
          <w:rFonts w:hint="eastAsia" w:ascii="仿宋_GB2312" w:hAnsi="仿宋_GB2312" w:cs="仿宋_GB2312"/>
          <w:b/>
          <w:bCs/>
        </w:rPr>
        <w:t>“两线三区”：</w:t>
      </w:r>
      <w:r>
        <w:rPr>
          <w:rFonts w:hint="eastAsia" w:ascii="仿宋_GB2312" w:hAnsi="仿宋_GB2312" w:cs="仿宋_GB2312"/>
        </w:rPr>
        <w:t>“两线”即沿山一线工业园区、沿黄一线工业园区；“三区”即临河区、巴彦淖尔经济技术开发区、巴彦淖尔国家农高区。</w:t>
      </w:r>
    </w:p>
    <w:p w14:paraId="7AED56F8">
      <w:pPr>
        <w:overflowPunct/>
        <w:topLinePunct/>
        <w:adjustRightInd w:val="0"/>
        <w:snapToGrid w:val="0"/>
        <w:spacing w:before="0" w:after="0" w:line="540" w:lineRule="exact"/>
        <w:jc w:val="both"/>
        <w:outlineLvl w:val="2"/>
      </w:pPr>
      <w:r>
        <w:rPr>
          <w:rFonts w:hint="eastAsia" w:ascii="仿宋_GB2312" w:hAnsi="仿宋_GB2312" w:cs="仿宋_GB2312"/>
          <w:b/>
          <w:bCs/>
        </w:rPr>
        <w:t>“六个一批”：</w:t>
      </w:r>
      <w:r>
        <w:rPr>
          <w:rFonts w:hint="eastAsia" w:ascii="仿宋_GB2312" w:hAnsi="仿宋_GB2312" w:cs="仿宋_GB2312"/>
        </w:rPr>
        <w:t>强化政策落实扶持一批、深化就业服务解决一批、紧盯紧缺工种培养一批、聚焦劳务品牌带动一批、优化创业环境激励一批、开发公益性岗位兜底一批。</w:t>
      </w:r>
    </w:p>
    <w:sectPr>
      <w:headerReference r:id="rId19" w:type="default"/>
      <w:footerReference r:id="rId20" w:type="default"/>
      <w:pgSz w:w="11906" w:h="16838"/>
      <w:pgMar w:top="1440" w:right="1800" w:bottom="1440" w:left="1800" w:header="851" w:footer="907"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CBF0511-44BB-4A82-B8C7-80A3BB56D337}"/>
  </w:font>
  <w:font w:name="黑体">
    <w:panose1 w:val="02010609060101010101"/>
    <w:charset w:val="86"/>
    <w:family w:val="auto"/>
    <w:pitch w:val="default"/>
    <w:sig w:usb0="800002BF" w:usb1="38CF7CFA" w:usb2="00000016" w:usb3="00000000" w:csb0="00040001" w:csb1="00000000"/>
    <w:embedRegular r:id="rId2" w:fontKey="{03000B72-FE39-44DA-8B09-166E5F70E7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7E894DCC-5343-47FF-90F7-3C6E646804B9}"/>
  </w:font>
  <w:font w:name="楷体">
    <w:panose1 w:val="02010609060101010101"/>
    <w:charset w:val="86"/>
    <w:family w:val="modern"/>
    <w:pitch w:val="default"/>
    <w:sig w:usb0="800002BF" w:usb1="38CF7CFA" w:usb2="00000016" w:usb3="00000000" w:csb0="00040001" w:csb1="00000000"/>
    <w:embedRegular r:id="rId4" w:fontKey="{F0E8BD48-AA78-49F1-BC5C-A8FCEB88CCD0}"/>
  </w:font>
  <w:font w:name="楷体_GB2312">
    <w:panose1 w:val="02010609030101010101"/>
    <w:charset w:val="86"/>
    <w:family w:val="modern"/>
    <w:pitch w:val="default"/>
    <w:sig w:usb0="00000001" w:usb1="080E0000" w:usb2="00000000" w:usb3="00000000" w:csb0="00040000" w:csb1="00000000"/>
    <w:embedRegular r:id="rId5" w:fontKey="{B8C0D58E-6386-4553-B6C2-D92132B04AA4}"/>
  </w:font>
  <w:font w:name="??">
    <w:altName w:val="Times New Roman"/>
    <w:panose1 w:val="00000000000000000000"/>
    <w:charset w:val="00"/>
    <w:family w:val="auto"/>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A00002BF" w:usb1="184F6CFA" w:usb2="00000012" w:usb3="00000000" w:csb0="00040001" w:csb1="00000000"/>
    <w:embedRegular r:id="rId6" w:fontKey="{6F2E3F1A-13F5-46F7-A63B-AC6ABC21FBD5}"/>
  </w:font>
  <w:font w:name="Arial Unicode MS">
    <w:altName w:val="宋体"/>
    <w:panose1 w:val="020B0604020202020204"/>
    <w:charset w:val="86"/>
    <w:family w:val="swiss"/>
    <w:pitch w:val="default"/>
    <w:sig w:usb0="00000000" w:usb1="00000000" w:usb2="0000003F" w:usb3="00000000" w:csb0="003F01FF" w:csb1="00000000"/>
  </w:font>
  <w:font w:name="方正仿宋_GBK">
    <w:panose1 w:val="02000000000000000000"/>
    <w:charset w:val="86"/>
    <w:family w:val="script"/>
    <w:pitch w:val="default"/>
    <w:sig w:usb0="A00002BF" w:usb1="38CF7CFA" w:usb2="00082016" w:usb3="00000000" w:csb0="00040001" w:csb1="00000000"/>
  </w:font>
  <w:font w:name="方正仿宋简体">
    <w:panose1 w:val="02000000000000000000"/>
    <w:charset w:val="86"/>
    <w:family w:val="script"/>
    <w:pitch w:val="default"/>
    <w:sig w:usb0="A00002BF" w:usb1="184F6CFA" w:usb2="00000012" w:usb3="00000000" w:csb0="00040001" w:csb1="00000000"/>
    <w:embedRegular r:id="rId7" w:fontKey="{1A26FCF7-81B5-422E-8081-B157F78883B2}"/>
  </w:font>
  <w:font w:name="仿宋">
    <w:panose1 w:val="02010609060101010101"/>
    <w:charset w:val="86"/>
    <w:family w:val="modern"/>
    <w:pitch w:val="default"/>
    <w:sig w:usb0="800002BF" w:usb1="38CF7CFA" w:usb2="00000016" w:usb3="00000000" w:csb0="00040001" w:csb1="00000000"/>
    <w:embedRegular r:id="rId8" w:fontKey="{3341AE89-1420-4300-A0A2-CBC7C961C80D}"/>
  </w:font>
  <w:font w:name="方正仿宋_GB2312">
    <w:panose1 w:val="02000000000000000000"/>
    <w:charset w:val="86"/>
    <w:family w:val="auto"/>
    <w:pitch w:val="default"/>
    <w:sig w:usb0="A00002BF" w:usb1="184F6CFA" w:usb2="00000012" w:usb3="00000000" w:csb0="00040001" w:csb1="00000000"/>
    <w:embedRegular r:id="rId9" w:fontKey="{9AF2F8DF-75EA-4B85-84C6-944451F45D5F}"/>
  </w:font>
  <w:font w:name="等线">
    <w:panose1 w:val="02010600030101010101"/>
    <w:charset w:val="86"/>
    <w:family w:val="auto"/>
    <w:pitch w:val="default"/>
    <w:sig w:usb0="A00002BF" w:usb1="38CF7CFA" w:usb2="00000016" w:usb3="00000000" w:csb0="0004000F" w:csb1="00000000"/>
  </w:font>
  <w:font w:name="方正黑体简体">
    <w:altName w:val="微软雅黑"/>
    <w:panose1 w:val="00000000000000000000"/>
    <w:charset w:val="86"/>
    <w:family w:val="auto"/>
    <w:pitch w:val="default"/>
    <w:sig w:usb0="00000000" w:usb1="00000000" w:usb2="00000000" w:usb3="00000000" w:csb0="00040000" w:csb1="00000000"/>
    <w:embedRegular r:id="rId10" w:fontKey="{93E95111-E691-4F38-B391-D9B3112D0B4E}"/>
  </w:font>
  <w:font w:name="微软雅黑">
    <w:panose1 w:val="020B0503020204020204"/>
    <w:charset w:val="86"/>
    <w:family w:val="swiss"/>
    <w:pitch w:val="default"/>
    <w:sig w:usb0="80000287" w:usb1="2ACF3C50" w:usb2="00000016" w:usb3="00000000" w:csb0="0004001F" w:csb1="00000000"/>
    <w:embedRegular r:id="rId11" w:fontKey="{FDCFCA33-59D4-49D9-9349-F2832AE07CB7}"/>
  </w:font>
  <w:font w:name="方正楷体简体">
    <w:panose1 w:val="03000509000000000000"/>
    <w:charset w:val="86"/>
    <w:family w:val="script"/>
    <w:pitch w:val="default"/>
    <w:sig w:usb0="00000001" w:usb1="080E0000" w:usb2="00000000" w:usb3="00000000" w:csb0="00040000" w:csb1="00000000"/>
    <w:embedRegular r:id="rId12" w:fontKey="{F4F66B6F-1805-4826-A3CC-364204FBD1E1}"/>
  </w:font>
  <w:font w:name="方正楷体_GB2312">
    <w:panose1 w:val="02000000000000000000"/>
    <w:charset w:val="86"/>
    <w:family w:val="auto"/>
    <w:pitch w:val="default"/>
    <w:sig w:usb0="A00002BF" w:usb1="184F6CFA" w:usb2="00000012" w:usb3="00000000" w:csb0="00040001" w:csb1="00000000"/>
    <w:embedRegular r:id="rId13" w:fontKey="{1B1E01EE-F4BD-44C8-94EE-F8530B451A52}"/>
  </w:font>
  <w:font w:name="Segoe UI">
    <w:panose1 w:val="020B0502040204020203"/>
    <w:charset w:val="00"/>
    <w:family w:val="swiss"/>
    <w:pitch w:val="default"/>
    <w:sig w:usb0="E4002EFF" w:usb1="C000E47F" w:usb2="00000009" w:usb3="00000000" w:csb0="200001FF" w:csb1="00000000"/>
    <w:embedRegular r:id="rId14" w:fontKey="{D89377CB-2E2A-4CAC-9FE5-2A8A839A842A}"/>
  </w:font>
  <w:font w:name="Nimbus Roman No9 L">
    <w:altName w:val="微软雅黑"/>
    <w:panose1 w:val="00000000000000000000"/>
    <w:charset w:val="00"/>
    <w:family w:val="auto"/>
    <w:pitch w:val="default"/>
    <w:sig w:usb0="00000000" w:usb1="00000000" w:usb2="00000000" w:usb3="00000000" w:csb0="00040001" w:csb1="00000000"/>
    <w:embedRegular r:id="rId15" w:fontKey="{5657D004-1CE8-4AB2-A9A2-6E62622BD8C6}"/>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3B0C0">
    <w:pPr>
      <w:spacing w:line="234" w:lineRule="auto"/>
      <w:ind w:left="24" w:firstLine="560"/>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C9306">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4F8EE">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64E2A">
    <w:pPr>
      <w:spacing w:line="234" w:lineRule="auto"/>
      <w:ind w:left="24" w:firstLine="560"/>
      <w:rPr>
        <w:rFonts w:ascii="宋体" w:hAnsi="宋体" w:eastAsia="宋体" w:cs="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5FC64">
    <w:pPr>
      <w:pStyle w:val="2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C76AF">
    <w:pPr>
      <w:pStyle w:val="2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77484">
    <w:pPr>
      <w:spacing w:line="234" w:lineRule="auto"/>
      <w:ind w:firstLine="560"/>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F0FCA">
                          <w:pPr>
                            <w:pStyle w:val="28"/>
                            <w:ind w:firstLine="0" w:firstLineChars="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10</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ADF0FCA">
                    <w:pPr>
                      <w:pStyle w:val="28"/>
                      <w:ind w:firstLine="0" w:firstLineChars="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10</w:t>
                    </w:r>
                    <w:r>
                      <w:rPr>
                        <w:sz w:val="28"/>
                        <w:szCs w:val="28"/>
                      </w:rPr>
                      <w:fldChar w:fldCharType="end"/>
                    </w:r>
                    <w:r>
                      <w:rPr>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1BE3A">
    <w:pPr>
      <w:spacing w:line="234" w:lineRule="auto"/>
      <w:ind w:left="24" w:firstLine="560"/>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D43F3">
                          <w:pPr>
                            <w:pStyle w:val="28"/>
                            <w:ind w:firstLine="0" w:firstLineChars="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13</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FAD43F3">
                    <w:pPr>
                      <w:pStyle w:val="28"/>
                      <w:ind w:firstLine="0" w:firstLineChars="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13</w:t>
                    </w:r>
                    <w:r>
                      <w:rPr>
                        <w:sz w:val="28"/>
                        <w:szCs w:val="28"/>
                      </w:rPr>
                      <w:fldChar w:fldCharType="end"/>
                    </w:r>
                    <w:r>
                      <w:rPr>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9CC7C">
    <w:pPr>
      <w:pStyle w:val="28"/>
      <w:tabs>
        <w:tab w:val="clear" w:pos="4153"/>
      </w:tabs>
      <w:ind w:firstLine="560"/>
      <w:jc w:val="center"/>
      <w:rPr>
        <w:sz w:val="28"/>
        <w:szCs w:val="40"/>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DFA96">
                          <w:pPr>
                            <w:pStyle w:val="28"/>
                            <w:ind w:firstLine="0" w:firstLineChars="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C3DFA96">
                    <w:pPr>
                      <w:pStyle w:val="28"/>
                      <w:ind w:firstLine="0" w:firstLineChars="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5</w:t>
                    </w:r>
                    <w:r>
                      <w:rPr>
                        <w:sz w:val="28"/>
                        <w:szCs w:val="28"/>
                      </w:rPr>
                      <w:fldChar w:fldCharType="end"/>
                    </w:r>
                    <w:r>
                      <w:rPr>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85A1A">
    <w:pPr>
      <w:pStyle w:val="2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16D5C">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8FA40">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8F17C">
    <w:pPr>
      <w:pStyle w:val="2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0F711">
    <w:pPr>
      <w:pStyle w:val="2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E2704">
    <w:pPr>
      <w:pStyle w:val="2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91136">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2E15A3"/>
    <w:multiLevelType w:val="singleLevel"/>
    <w:tmpl w:val="A42E15A3"/>
    <w:lvl w:ilvl="0" w:tentative="0">
      <w:start w:val="8"/>
      <w:numFmt w:val="chineseCounting"/>
      <w:suff w:val="space"/>
      <w:lvlText w:val="第%1篇"/>
      <w:lvlJc w:val="left"/>
      <w:rPr>
        <w:rFonts w:hint="eastAsia"/>
      </w:rPr>
    </w:lvl>
  </w:abstractNum>
  <w:abstractNum w:abstractNumId="1">
    <w:nsid w:val="B0443883"/>
    <w:multiLevelType w:val="singleLevel"/>
    <w:tmpl w:val="B0443883"/>
    <w:lvl w:ilvl="0" w:tentative="0">
      <w:start w:val="1"/>
      <w:numFmt w:val="chineseCounting"/>
      <w:pStyle w:val="3"/>
      <w:suff w:val="nothing"/>
      <w:lvlText w:val="第%1篇"/>
      <w:lvlJc w:val="left"/>
      <w:pPr>
        <w:tabs>
          <w:tab w:val="left" w:pos="0"/>
        </w:tabs>
        <w:ind w:left="320" w:hanging="41"/>
      </w:pPr>
      <w:rPr>
        <w:rFonts w:hint="eastAsia" w:ascii="黑体" w:hAnsi="黑体" w:eastAsia="黑体" w:cs="黑体"/>
        <w:sz w:val="32"/>
      </w:rPr>
    </w:lvl>
  </w:abstractNum>
  <w:abstractNum w:abstractNumId="2">
    <w:nsid w:val="FA5DEA09"/>
    <w:multiLevelType w:val="singleLevel"/>
    <w:tmpl w:val="FA5DEA09"/>
    <w:lvl w:ilvl="0" w:tentative="0">
      <w:start w:val="15"/>
      <w:numFmt w:val="chineseCounting"/>
      <w:suff w:val="space"/>
      <w:lvlText w:val="第%1篇"/>
      <w:lvlJc w:val="left"/>
      <w:rPr>
        <w:rFonts w:hint="eastAsia"/>
      </w:rPr>
    </w:lvl>
  </w:abstractNum>
  <w:abstractNum w:abstractNumId="3">
    <w:nsid w:val="73B30C29"/>
    <w:multiLevelType w:val="singleLevel"/>
    <w:tmpl w:val="73B30C29"/>
    <w:lvl w:ilvl="0" w:tentative="0">
      <w:start w:val="1"/>
      <w:numFmt w:val="decimal"/>
      <w:pStyle w:val="51"/>
      <w:suff w:val="space"/>
      <w:lvlText w:val="专栏%1"/>
      <w:lvlJc w:val="left"/>
      <w:pPr>
        <w:tabs>
          <w:tab w:val="left" w:pos="0"/>
        </w:tabs>
      </w:pPr>
      <w:rPr>
        <w:rFonts w:hint="default" w:ascii="Times New Roman" w:hAnsi="Times New Roman" w:eastAsia="楷体" w:cs="宋体"/>
        <w:b/>
        <w:color w:val="auto"/>
        <w:sz w:val="24"/>
      </w:rPr>
    </w:lvl>
  </w:abstractNum>
  <w:abstractNum w:abstractNumId="4">
    <w:nsid w:val="7CA41142"/>
    <w:multiLevelType w:val="singleLevel"/>
    <w:tmpl w:val="7CA41142"/>
    <w:lvl w:ilvl="0" w:tentative="0">
      <w:start w:val="1"/>
      <w:numFmt w:val="chineseCounting"/>
      <w:pStyle w:val="4"/>
      <w:suff w:val="nothing"/>
      <w:lvlText w:val="第%1章"/>
      <w:lvlJc w:val="left"/>
      <w:pPr>
        <w:tabs>
          <w:tab w:val="left" w:pos="0"/>
        </w:tabs>
        <w:ind w:hanging="41"/>
      </w:pPr>
      <w:rPr>
        <w:rFonts w:hint="eastAsia" w:ascii="楷体_GB2312" w:hAnsi="宋体" w:eastAsia="楷体_GB2312" w:cs="黑体"/>
        <w:sz w:val="32"/>
      </w:rPr>
    </w:lvl>
  </w:abstractNum>
  <w:num w:numId="1">
    <w:abstractNumId w:val="1"/>
  </w:num>
  <w:num w:numId="2">
    <w:abstractNumId w:val="4"/>
  </w:num>
  <w:num w:numId="3">
    <w:abstractNumId w:val="3"/>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N李业锦">
    <w15:presenceInfo w15:providerId="WPS Office" w15:userId="3185676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055171"/>
    <w:rsid w:val="0017446A"/>
    <w:rsid w:val="00271A5A"/>
    <w:rsid w:val="002B55C9"/>
    <w:rsid w:val="002C31A4"/>
    <w:rsid w:val="002E1E81"/>
    <w:rsid w:val="002F3313"/>
    <w:rsid w:val="002F4D50"/>
    <w:rsid w:val="003041F5"/>
    <w:rsid w:val="003B3811"/>
    <w:rsid w:val="004237C2"/>
    <w:rsid w:val="0048381D"/>
    <w:rsid w:val="00517CD7"/>
    <w:rsid w:val="005F3FE5"/>
    <w:rsid w:val="00646F3C"/>
    <w:rsid w:val="00653548"/>
    <w:rsid w:val="007054CB"/>
    <w:rsid w:val="00784DBD"/>
    <w:rsid w:val="00791936"/>
    <w:rsid w:val="007B645E"/>
    <w:rsid w:val="008177CA"/>
    <w:rsid w:val="0086615F"/>
    <w:rsid w:val="009077AB"/>
    <w:rsid w:val="00A104F1"/>
    <w:rsid w:val="00A67D04"/>
    <w:rsid w:val="00BA390D"/>
    <w:rsid w:val="00C8043D"/>
    <w:rsid w:val="00CE6F3C"/>
    <w:rsid w:val="00D7535D"/>
    <w:rsid w:val="00DB0830"/>
    <w:rsid w:val="00DE7EDB"/>
    <w:rsid w:val="00E41EC3"/>
    <w:rsid w:val="00E5241D"/>
    <w:rsid w:val="00F4190E"/>
    <w:rsid w:val="00F6785E"/>
    <w:rsid w:val="00F711B9"/>
    <w:rsid w:val="00FA49CE"/>
    <w:rsid w:val="00FA6880"/>
    <w:rsid w:val="014F219D"/>
    <w:rsid w:val="017A77B0"/>
    <w:rsid w:val="01A93FA3"/>
    <w:rsid w:val="01E56C93"/>
    <w:rsid w:val="01F3521E"/>
    <w:rsid w:val="0219646A"/>
    <w:rsid w:val="024261A6"/>
    <w:rsid w:val="027E3E58"/>
    <w:rsid w:val="02B80216"/>
    <w:rsid w:val="034E3158"/>
    <w:rsid w:val="03603D08"/>
    <w:rsid w:val="03771E7F"/>
    <w:rsid w:val="03BD5AE4"/>
    <w:rsid w:val="03DE3D70"/>
    <w:rsid w:val="03FD05D6"/>
    <w:rsid w:val="041850D1"/>
    <w:rsid w:val="044827BC"/>
    <w:rsid w:val="046C00BF"/>
    <w:rsid w:val="047F632B"/>
    <w:rsid w:val="04B564F5"/>
    <w:rsid w:val="04C256F2"/>
    <w:rsid w:val="04D5670F"/>
    <w:rsid w:val="04DD58C1"/>
    <w:rsid w:val="05123C0E"/>
    <w:rsid w:val="05257DE5"/>
    <w:rsid w:val="053F077B"/>
    <w:rsid w:val="058215DF"/>
    <w:rsid w:val="0591331A"/>
    <w:rsid w:val="05EA63E6"/>
    <w:rsid w:val="06231E4A"/>
    <w:rsid w:val="06B548A9"/>
    <w:rsid w:val="06CB25CB"/>
    <w:rsid w:val="06DC2725"/>
    <w:rsid w:val="075A7AEE"/>
    <w:rsid w:val="07A50D69"/>
    <w:rsid w:val="07C961FF"/>
    <w:rsid w:val="07CE6FAD"/>
    <w:rsid w:val="07E74838"/>
    <w:rsid w:val="08670714"/>
    <w:rsid w:val="086F1377"/>
    <w:rsid w:val="08744BDF"/>
    <w:rsid w:val="08A32594"/>
    <w:rsid w:val="08CB0CA3"/>
    <w:rsid w:val="09410874"/>
    <w:rsid w:val="09840E52"/>
    <w:rsid w:val="0988635C"/>
    <w:rsid w:val="09D0027E"/>
    <w:rsid w:val="0B683E98"/>
    <w:rsid w:val="0BBF6171"/>
    <w:rsid w:val="0BD7170D"/>
    <w:rsid w:val="0C5E1E2E"/>
    <w:rsid w:val="0C71755E"/>
    <w:rsid w:val="0C90040E"/>
    <w:rsid w:val="0CB13789"/>
    <w:rsid w:val="0CF15BC8"/>
    <w:rsid w:val="0CF84031"/>
    <w:rsid w:val="0D062D20"/>
    <w:rsid w:val="0D26294C"/>
    <w:rsid w:val="0DFC6602"/>
    <w:rsid w:val="0DFE53E4"/>
    <w:rsid w:val="0F5F2145"/>
    <w:rsid w:val="0F865924"/>
    <w:rsid w:val="0F965A9B"/>
    <w:rsid w:val="0F9D4A1B"/>
    <w:rsid w:val="10881228"/>
    <w:rsid w:val="10A46656"/>
    <w:rsid w:val="10DA22DE"/>
    <w:rsid w:val="110F326A"/>
    <w:rsid w:val="112C33AB"/>
    <w:rsid w:val="112E1DCF"/>
    <w:rsid w:val="11776110"/>
    <w:rsid w:val="11923D92"/>
    <w:rsid w:val="11A443D5"/>
    <w:rsid w:val="11FA0451"/>
    <w:rsid w:val="12C30F2B"/>
    <w:rsid w:val="12EB3CF0"/>
    <w:rsid w:val="132D66E8"/>
    <w:rsid w:val="136441CE"/>
    <w:rsid w:val="13E7095B"/>
    <w:rsid w:val="146141DF"/>
    <w:rsid w:val="14740441"/>
    <w:rsid w:val="14E530ED"/>
    <w:rsid w:val="14E76F9B"/>
    <w:rsid w:val="15995C85"/>
    <w:rsid w:val="15C312CE"/>
    <w:rsid w:val="15FA1472"/>
    <w:rsid w:val="162B4B2F"/>
    <w:rsid w:val="16460E1F"/>
    <w:rsid w:val="16495EC0"/>
    <w:rsid w:val="16966908"/>
    <w:rsid w:val="170A508C"/>
    <w:rsid w:val="17220276"/>
    <w:rsid w:val="172B3A1C"/>
    <w:rsid w:val="17873B7F"/>
    <w:rsid w:val="17957219"/>
    <w:rsid w:val="17A10E21"/>
    <w:rsid w:val="17A27073"/>
    <w:rsid w:val="183D4FEE"/>
    <w:rsid w:val="18552337"/>
    <w:rsid w:val="18FE086F"/>
    <w:rsid w:val="190165BC"/>
    <w:rsid w:val="19273DD9"/>
    <w:rsid w:val="19B658EC"/>
    <w:rsid w:val="1A1D6E85"/>
    <w:rsid w:val="1A3B7C0B"/>
    <w:rsid w:val="1A7D5B75"/>
    <w:rsid w:val="1B0D755B"/>
    <w:rsid w:val="1B2F4A4E"/>
    <w:rsid w:val="1B3F2E2B"/>
    <w:rsid w:val="1B656F2C"/>
    <w:rsid w:val="1B74042F"/>
    <w:rsid w:val="1B770817"/>
    <w:rsid w:val="1B8229A5"/>
    <w:rsid w:val="1BD712B5"/>
    <w:rsid w:val="1BEC0D4C"/>
    <w:rsid w:val="1C986244"/>
    <w:rsid w:val="1C9D605B"/>
    <w:rsid w:val="1C9F475A"/>
    <w:rsid w:val="1CE974F2"/>
    <w:rsid w:val="1D596426"/>
    <w:rsid w:val="1D943902"/>
    <w:rsid w:val="1DB77809"/>
    <w:rsid w:val="1DF77225"/>
    <w:rsid w:val="1E164317"/>
    <w:rsid w:val="1E2E78B2"/>
    <w:rsid w:val="1E325443"/>
    <w:rsid w:val="1E3B3D7D"/>
    <w:rsid w:val="1E4F7829"/>
    <w:rsid w:val="1F1F7D79"/>
    <w:rsid w:val="1F204D21"/>
    <w:rsid w:val="1F316F2E"/>
    <w:rsid w:val="1F6919AE"/>
    <w:rsid w:val="1FE97E8A"/>
    <w:rsid w:val="2023302E"/>
    <w:rsid w:val="204F1D62"/>
    <w:rsid w:val="205C7FDB"/>
    <w:rsid w:val="20A774A8"/>
    <w:rsid w:val="20D83B05"/>
    <w:rsid w:val="20F14BC7"/>
    <w:rsid w:val="21367E2E"/>
    <w:rsid w:val="217A6BD0"/>
    <w:rsid w:val="21AE7556"/>
    <w:rsid w:val="21BE719F"/>
    <w:rsid w:val="21C034D9"/>
    <w:rsid w:val="21C81DCC"/>
    <w:rsid w:val="21D56408"/>
    <w:rsid w:val="22284619"/>
    <w:rsid w:val="22753230"/>
    <w:rsid w:val="22AA3280"/>
    <w:rsid w:val="22AC349C"/>
    <w:rsid w:val="2345397D"/>
    <w:rsid w:val="237F64BA"/>
    <w:rsid w:val="23BA76CC"/>
    <w:rsid w:val="24364CD2"/>
    <w:rsid w:val="24AD4957"/>
    <w:rsid w:val="24BD1CDD"/>
    <w:rsid w:val="25182CB8"/>
    <w:rsid w:val="25C66622"/>
    <w:rsid w:val="26455466"/>
    <w:rsid w:val="2652443C"/>
    <w:rsid w:val="26A440C8"/>
    <w:rsid w:val="26A56238"/>
    <w:rsid w:val="26C90739"/>
    <w:rsid w:val="26E2357E"/>
    <w:rsid w:val="270F11EE"/>
    <w:rsid w:val="2790145B"/>
    <w:rsid w:val="27992472"/>
    <w:rsid w:val="286E4D4F"/>
    <w:rsid w:val="28D23FF4"/>
    <w:rsid w:val="291B6C85"/>
    <w:rsid w:val="299C7BC6"/>
    <w:rsid w:val="29A3087E"/>
    <w:rsid w:val="29BD1AEA"/>
    <w:rsid w:val="29E713BB"/>
    <w:rsid w:val="2A01508C"/>
    <w:rsid w:val="2A127F21"/>
    <w:rsid w:val="2ACE62F3"/>
    <w:rsid w:val="2B30727F"/>
    <w:rsid w:val="2B665680"/>
    <w:rsid w:val="2B7E5D28"/>
    <w:rsid w:val="2B972B89"/>
    <w:rsid w:val="2BBE1B4A"/>
    <w:rsid w:val="2C105EB4"/>
    <w:rsid w:val="2C5D66BD"/>
    <w:rsid w:val="2CE774CF"/>
    <w:rsid w:val="2CFC0D61"/>
    <w:rsid w:val="2D20628D"/>
    <w:rsid w:val="2D9B0395"/>
    <w:rsid w:val="2DA873F6"/>
    <w:rsid w:val="2DBA725B"/>
    <w:rsid w:val="2DBD47AF"/>
    <w:rsid w:val="2E2F4E69"/>
    <w:rsid w:val="2E425CD2"/>
    <w:rsid w:val="2E652F0D"/>
    <w:rsid w:val="2EE5675B"/>
    <w:rsid w:val="2FEE5271"/>
    <w:rsid w:val="30B85CE4"/>
    <w:rsid w:val="30E958BB"/>
    <w:rsid w:val="317B0287"/>
    <w:rsid w:val="318A2BFA"/>
    <w:rsid w:val="31A17C21"/>
    <w:rsid w:val="31BC6087"/>
    <w:rsid w:val="32573E6D"/>
    <w:rsid w:val="32A25D21"/>
    <w:rsid w:val="32BC609D"/>
    <w:rsid w:val="33153ADF"/>
    <w:rsid w:val="33890C8F"/>
    <w:rsid w:val="33B16D42"/>
    <w:rsid w:val="33B36B79"/>
    <w:rsid w:val="34127A2F"/>
    <w:rsid w:val="34143E51"/>
    <w:rsid w:val="34223C9B"/>
    <w:rsid w:val="34472FAC"/>
    <w:rsid w:val="34562C59"/>
    <w:rsid w:val="34754378"/>
    <w:rsid w:val="34B14942"/>
    <w:rsid w:val="34BF2648"/>
    <w:rsid w:val="34C6228E"/>
    <w:rsid w:val="34D15BD8"/>
    <w:rsid w:val="34F061E7"/>
    <w:rsid w:val="34F27082"/>
    <w:rsid w:val="35022FE9"/>
    <w:rsid w:val="358931C8"/>
    <w:rsid w:val="363F1E28"/>
    <w:rsid w:val="3645014F"/>
    <w:rsid w:val="36592B9B"/>
    <w:rsid w:val="36C22E36"/>
    <w:rsid w:val="36C97D20"/>
    <w:rsid w:val="36DF5796"/>
    <w:rsid w:val="3767581F"/>
    <w:rsid w:val="37973F10"/>
    <w:rsid w:val="37A328B5"/>
    <w:rsid w:val="37CE75B8"/>
    <w:rsid w:val="37D10450"/>
    <w:rsid w:val="383513E6"/>
    <w:rsid w:val="389D7539"/>
    <w:rsid w:val="38C435DA"/>
    <w:rsid w:val="38FB43DD"/>
    <w:rsid w:val="38FF3ECD"/>
    <w:rsid w:val="39167DEB"/>
    <w:rsid w:val="392E04D8"/>
    <w:rsid w:val="396147D6"/>
    <w:rsid w:val="396E4BAF"/>
    <w:rsid w:val="39A46823"/>
    <w:rsid w:val="39AF6E3D"/>
    <w:rsid w:val="39E845E8"/>
    <w:rsid w:val="3A2317FB"/>
    <w:rsid w:val="3A6A62B8"/>
    <w:rsid w:val="3A6B5A2C"/>
    <w:rsid w:val="3A724207"/>
    <w:rsid w:val="3A855738"/>
    <w:rsid w:val="3B02643E"/>
    <w:rsid w:val="3B3779FE"/>
    <w:rsid w:val="3B47390A"/>
    <w:rsid w:val="3B575E91"/>
    <w:rsid w:val="3C547ECE"/>
    <w:rsid w:val="3C954BA0"/>
    <w:rsid w:val="3CD613E9"/>
    <w:rsid w:val="3CDF70FD"/>
    <w:rsid w:val="3D366CDA"/>
    <w:rsid w:val="3D4A148F"/>
    <w:rsid w:val="3D7B5AED"/>
    <w:rsid w:val="3DD01F2A"/>
    <w:rsid w:val="3DE0319F"/>
    <w:rsid w:val="3DE43692"/>
    <w:rsid w:val="3E110C94"/>
    <w:rsid w:val="3E313851"/>
    <w:rsid w:val="3E3E7246"/>
    <w:rsid w:val="3E435396"/>
    <w:rsid w:val="3E802591"/>
    <w:rsid w:val="3EB412B6"/>
    <w:rsid w:val="3EBB0897"/>
    <w:rsid w:val="3ED225BE"/>
    <w:rsid w:val="3EE21B1C"/>
    <w:rsid w:val="3F473ED8"/>
    <w:rsid w:val="3F79189D"/>
    <w:rsid w:val="3FA56E51"/>
    <w:rsid w:val="3FC65745"/>
    <w:rsid w:val="401E51CF"/>
    <w:rsid w:val="40477F08"/>
    <w:rsid w:val="40A67324"/>
    <w:rsid w:val="413E4331"/>
    <w:rsid w:val="4179766A"/>
    <w:rsid w:val="41E57306"/>
    <w:rsid w:val="41FF5504"/>
    <w:rsid w:val="42352655"/>
    <w:rsid w:val="424A49A1"/>
    <w:rsid w:val="425F3C2F"/>
    <w:rsid w:val="42B76904"/>
    <w:rsid w:val="434075BC"/>
    <w:rsid w:val="435535EE"/>
    <w:rsid w:val="435C4EC8"/>
    <w:rsid w:val="43B92ECB"/>
    <w:rsid w:val="44036BE7"/>
    <w:rsid w:val="44202F4A"/>
    <w:rsid w:val="44A534EA"/>
    <w:rsid w:val="456A6AE6"/>
    <w:rsid w:val="456D21BF"/>
    <w:rsid w:val="45811E13"/>
    <w:rsid w:val="46DD13C5"/>
    <w:rsid w:val="46EA34A5"/>
    <w:rsid w:val="47290367"/>
    <w:rsid w:val="474653BD"/>
    <w:rsid w:val="47A3636C"/>
    <w:rsid w:val="47EF335F"/>
    <w:rsid w:val="48041878"/>
    <w:rsid w:val="48871366"/>
    <w:rsid w:val="48AD29EE"/>
    <w:rsid w:val="490F7DAB"/>
    <w:rsid w:val="491E223B"/>
    <w:rsid w:val="4961203A"/>
    <w:rsid w:val="4A602E73"/>
    <w:rsid w:val="4A6E2C61"/>
    <w:rsid w:val="4A78377D"/>
    <w:rsid w:val="4ACC68A4"/>
    <w:rsid w:val="4AD36F68"/>
    <w:rsid w:val="4AD8632C"/>
    <w:rsid w:val="4B802B6C"/>
    <w:rsid w:val="4B897FFF"/>
    <w:rsid w:val="4B921FEC"/>
    <w:rsid w:val="4BA24F39"/>
    <w:rsid w:val="4BB723E6"/>
    <w:rsid w:val="4C263231"/>
    <w:rsid w:val="4C3B4DC5"/>
    <w:rsid w:val="4C7C2E79"/>
    <w:rsid w:val="4C9D5A7F"/>
    <w:rsid w:val="4CB132D9"/>
    <w:rsid w:val="4CEF282F"/>
    <w:rsid w:val="4D0D5FDB"/>
    <w:rsid w:val="4D8C0D49"/>
    <w:rsid w:val="4DAD0E02"/>
    <w:rsid w:val="4E1E499E"/>
    <w:rsid w:val="4E486CBB"/>
    <w:rsid w:val="4EC76DE4"/>
    <w:rsid w:val="4EED611E"/>
    <w:rsid w:val="4F8922EB"/>
    <w:rsid w:val="4FD925E3"/>
    <w:rsid w:val="4FE87012"/>
    <w:rsid w:val="50354221"/>
    <w:rsid w:val="503D08D5"/>
    <w:rsid w:val="50517375"/>
    <w:rsid w:val="50931A76"/>
    <w:rsid w:val="509B1BCB"/>
    <w:rsid w:val="50AF7B2F"/>
    <w:rsid w:val="50CE14FF"/>
    <w:rsid w:val="50CE7A68"/>
    <w:rsid w:val="50D156B1"/>
    <w:rsid w:val="50F31E7B"/>
    <w:rsid w:val="5147093D"/>
    <w:rsid w:val="51B01DB1"/>
    <w:rsid w:val="51E00536"/>
    <w:rsid w:val="521340EE"/>
    <w:rsid w:val="521A2B76"/>
    <w:rsid w:val="524A3FB4"/>
    <w:rsid w:val="52645BD4"/>
    <w:rsid w:val="527C6137"/>
    <w:rsid w:val="52CB19E0"/>
    <w:rsid w:val="52FE0BBF"/>
    <w:rsid w:val="530879CB"/>
    <w:rsid w:val="534A7FE3"/>
    <w:rsid w:val="537700C9"/>
    <w:rsid w:val="538E7E5E"/>
    <w:rsid w:val="53E977FC"/>
    <w:rsid w:val="548B440F"/>
    <w:rsid w:val="548C0722"/>
    <w:rsid w:val="549A4653"/>
    <w:rsid w:val="549B4A4D"/>
    <w:rsid w:val="54EF17DD"/>
    <w:rsid w:val="55592760"/>
    <w:rsid w:val="557F21C6"/>
    <w:rsid w:val="55AC288F"/>
    <w:rsid w:val="55FA7A9F"/>
    <w:rsid w:val="56156687"/>
    <w:rsid w:val="566118CC"/>
    <w:rsid w:val="56A36D81"/>
    <w:rsid w:val="56B440F1"/>
    <w:rsid w:val="56B9090E"/>
    <w:rsid w:val="56C20418"/>
    <w:rsid w:val="56DC1D52"/>
    <w:rsid w:val="570319A5"/>
    <w:rsid w:val="571050A0"/>
    <w:rsid w:val="57465EFE"/>
    <w:rsid w:val="574B46A4"/>
    <w:rsid w:val="57672F12"/>
    <w:rsid w:val="57837605"/>
    <w:rsid w:val="57BF7C8E"/>
    <w:rsid w:val="57CC0FC7"/>
    <w:rsid w:val="57D367F9"/>
    <w:rsid w:val="57FB18AC"/>
    <w:rsid w:val="583077A8"/>
    <w:rsid w:val="585D4315"/>
    <w:rsid w:val="58791FDE"/>
    <w:rsid w:val="58B24613"/>
    <w:rsid w:val="58BA31BA"/>
    <w:rsid w:val="59347CE5"/>
    <w:rsid w:val="59C0534F"/>
    <w:rsid w:val="5A103685"/>
    <w:rsid w:val="5A156629"/>
    <w:rsid w:val="5A7661FB"/>
    <w:rsid w:val="5ABC17C7"/>
    <w:rsid w:val="5B4F6DF9"/>
    <w:rsid w:val="5B5F11CE"/>
    <w:rsid w:val="5B740C8F"/>
    <w:rsid w:val="5C0056E3"/>
    <w:rsid w:val="5C78796F"/>
    <w:rsid w:val="5CCC1228"/>
    <w:rsid w:val="5D3E4715"/>
    <w:rsid w:val="5D8738F8"/>
    <w:rsid w:val="5DE227D8"/>
    <w:rsid w:val="5DF35D87"/>
    <w:rsid w:val="5E2F1718"/>
    <w:rsid w:val="5E4701A8"/>
    <w:rsid w:val="5E8B5B55"/>
    <w:rsid w:val="5EB17168"/>
    <w:rsid w:val="5EE017FC"/>
    <w:rsid w:val="5F531FCE"/>
    <w:rsid w:val="5F6952E1"/>
    <w:rsid w:val="5FA36AB1"/>
    <w:rsid w:val="5FBE38EB"/>
    <w:rsid w:val="5FC44C79"/>
    <w:rsid w:val="5FDC6467"/>
    <w:rsid w:val="5FE8797A"/>
    <w:rsid w:val="5FED5F7E"/>
    <w:rsid w:val="600357A2"/>
    <w:rsid w:val="60C2740B"/>
    <w:rsid w:val="60FE45CB"/>
    <w:rsid w:val="6162587E"/>
    <w:rsid w:val="619F30C9"/>
    <w:rsid w:val="620D2908"/>
    <w:rsid w:val="62172CA1"/>
    <w:rsid w:val="625E13B5"/>
    <w:rsid w:val="6263077A"/>
    <w:rsid w:val="62C90F25"/>
    <w:rsid w:val="62D93A21"/>
    <w:rsid w:val="63224191"/>
    <w:rsid w:val="632905BA"/>
    <w:rsid w:val="63590AE5"/>
    <w:rsid w:val="638210D3"/>
    <w:rsid w:val="645835D9"/>
    <w:rsid w:val="64852BFC"/>
    <w:rsid w:val="64957CF3"/>
    <w:rsid w:val="64AC0F89"/>
    <w:rsid w:val="65372497"/>
    <w:rsid w:val="65D106AB"/>
    <w:rsid w:val="65E90AB1"/>
    <w:rsid w:val="66017D8B"/>
    <w:rsid w:val="663935EB"/>
    <w:rsid w:val="667445FD"/>
    <w:rsid w:val="66B7003D"/>
    <w:rsid w:val="672B6B51"/>
    <w:rsid w:val="680E1188"/>
    <w:rsid w:val="682E5386"/>
    <w:rsid w:val="682F762E"/>
    <w:rsid w:val="687C07E7"/>
    <w:rsid w:val="689575F1"/>
    <w:rsid w:val="68B40E2E"/>
    <w:rsid w:val="68D555CE"/>
    <w:rsid w:val="68F95994"/>
    <w:rsid w:val="69653029"/>
    <w:rsid w:val="69683798"/>
    <w:rsid w:val="69777AD4"/>
    <w:rsid w:val="69EC72A7"/>
    <w:rsid w:val="69F85C4B"/>
    <w:rsid w:val="6ABB6C9C"/>
    <w:rsid w:val="6ADA17F5"/>
    <w:rsid w:val="6B896BC9"/>
    <w:rsid w:val="6BCC77F6"/>
    <w:rsid w:val="6BE04BE9"/>
    <w:rsid w:val="6C3D203B"/>
    <w:rsid w:val="6C6C00BA"/>
    <w:rsid w:val="6CDA59FA"/>
    <w:rsid w:val="6D0019E7"/>
    <w:rsid w:val="6D54763D"/>
    <w:rsid w:val="6D5B6DAA"/>
    <w:rsid w:val="6DC72505"/>
    <w:rsid w:val="6E2C279D"/>
    <w:rsid w:val="6E4E0530"/>
    <w:rsid w:val="6E5F7751"/>
    <w:rsid w:val="6E7D2BC3"/>
    <w:rsid w:val="6E9E0230"/>
    <w:rsid w:val="6EAB14DE"/>
    <w:rsid w:val="6EE301CD"/>
    <w:rsid w:val="6EEE0533"/>
    <w:rsid w:val="6EEF3665"/>
    <w:rsid w:val="6EF03395"/>
    <w:rsid w:val="6EFD22D0"/>
    <w:rsid w:val="6F307C36"/>
    <w:rsid w:val="6F330E82"/>
    <w:rsid w:val="6FC30AAA"/>
    <w:rsid w:val="6FDB2297"/>
    <w:rsid w:val="703957C2"/>
    <w:rsid w:val="70744007"/>
    <w:rsid w:val="708C3591"/>
    <w:rsid w:val="70A032B4"/>
    <w:rsid w:val="711D243B"/>
    <w:rsid w:val="713A4CB1"/>
    <w:rsid w:val="71652896"/>
    <w:rsid w:val="71866233"/>
    <w:rsid w:val="71A87F57"/>
    <w:rsid w:val="71B8700B"/>
    <w:rsid w:val="721B2E1F"/>
    <w:rsid w:val="7245721D"/>
    <w:rsid w:val="725D4114"/>
    <w:rsid w:val="72AD26A4"/>
    <w:rsid w:val="733511C5"/>
    <w:rsid w:val="735935F3"/>
    <w:rsid w:val="738C2273"/>
    <w:rsid w:val="73931F1D"/>
    <w:rsid w:val="73D9089C"/>
    <w:rsid w:val="74086EB5"/>
    <w:rsid w:val="74393A30"/>
    <w:rsid w:val="74430D37"/>
    <w:rsid w:val="74431E4F"/>
    <w:rsid w:val="745102B2"/>
    <w:rsid w:val="74886176"/>
    <w:rsid w:val="749B0247"/>
    <w:rsid w:val="749D6A2E"/>
    <w:rsid w:val="74DB55C0"/>
    <w:rsid w:val="74F6547D"/>
    <w:rsid w:val="755B2C2B"/>
    <w:rsid w:val="760763B8"/>
    <w:rsid w:val="760A5684"/>
    <w:rsid w:val="765362CF"/>
    <w:rsid w:val="7661452C"/>
    <w:rsid w:val="76674D66"/>
    <w:rsid w:val="76A00BB9"/>
    <w:rsid w:val="76F8372F"/>
    <w:rsid w:val="77084F3E"/>
    <w:rsid w:val="7730111A"/>
    <w:rsid w:val="77AB38A0"/>
    <w:rsid w:val="77B0302E"/>
    <w:rsid w:val="77C67389"/>
    <w:rsid w:val="77F13E57"/>
    <w:rsid w:val="780541A1"/>
    <w:rsid w:val="788A2AAC"/>
    <w:rsid w:val="7929374A"/>
    <w:rsid w:val="797572B9"/>
    <w:rsid w:val="79E02F90"/>
    <w:rsid w:val="7A9650F1"/>
    <w:rsid w:val="7B407452"/>
    <w:rsid w:val="7B7D4202"/>
    <w:rsid w:val="7BC73B55"/>
    <w:rsid w:val="7BCB3C1C"/>
    <w:rsid w:val="7BF37BAB"/>
    <w:rsid w:val="7C8233E8"/>
    <w:rsid w:val="7CB41BB0"/>
    <w:rsid w:val="7CCD2F68"/>
    <w:rsid w:val="7D8C4BD1"/>
    <w:rsid w:val="7DAD3EEC"/>
    <w:rsid w:val="7DC45624"/>
    <w:rsid w:val="7DC91981"/>
    <w:rsid w:val="7E055171"/>
    <w:rsid w:val="7E484302"/>
    <w:rsid w:val="7E943BC5"/>
    <w:rsid w:val="7EAC4CAF"/>
    <w:rsid w:val="7EF25003"/>
    <w:rsid w:val="7EF50D3F"/>
    <w:rsid w:val="7F144E7E"/>
    <w:rsid w:val="7F233313"/>
    <w:rsid w:val="7F3C21FB"/>
    <w:rsid w:val="7F41043E"/>
    <w:rsid w:val="7F9C4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spacing w:line="600" w:lineRule="exact"/>
      <w:ind w:firstLine="600" w:firstLineChars="200"/>
      <w:jc w:val="both"/>
    </w:pPr>
    <w:rPr>
      <w:rFonts w:ascii="Times New Roman" w:hAnsi="Times New Roman" w:eastAsia="仿宋_GB2312" w:cs="Times New Roman"/>
      <w:snapToGrid w:val="0"/>
      <w:sz w:val="32"/>
      <w:szCs w:val="32"/>
      <w:lang w:val="en-US" w:eastAsia="zh-CN" w:bidi="ar-SA"/>
    </w:rPr>
  </w:style>
  <w:style w:type="paragraph" w:styleId="3">
    <w:name w:val="heading 1"/>
    <w:basedOn w:val="1"/>
    <w:next w:val="1"/>
    <w:link w:val="54"/>
    <w:qFormat/>
    <w:uiPriority w:val="9"/>
    <w:pPr>
      <w:numPr>
        <w:ilvl w:val="0"/>
        <w:numId w:val="1"/>
      </w:numPr>
      <w:spacing w:before="70" w:beforeLines="70" w:after="70" w:afterLines="70" w:line="610" w:lineRule="exact"/>
      <w:ind w:left="0" w:firstLine="0" w:firstLineChars="0"/>
      <w:jc w:val="center"/>
      <w:outlineLvl w:val="0"/>
    </w:pPr>
    <w:rPr>
      <w:rFonts w:eastAsia="黑体"/>
      <w:b/>
      <w:spacing w:val="-2"/>
    </w:rPr>
  </w:style>
  <w:style w:type="paragraph" w:styleId="4">
    <w:name w:val="heading 2"/>
    <w:basedOn w:val="1"/>
    <w:next w:val="1"/>
    <w:link w:val="52"/>
    <w:qFormat/>
    <w:uiPriority w:val="9"/>
    <w:pPr>
      <w:numPr>
        <w:ilvl w:val="0"/>
        <w:numId w:val="2"/>
      </w:numPr>
      <w:kinsoku w:val="0"/>
      <w:overflowPunct/>
      <w:adjustRightInd w:val="0"/>
      <w:snapToGrid w:val="0"/>
      <w:spacing w:before="120" w:beforeLines="50" w:after="120" w:afterLines="50"/>
      <w:ind w:firstLine="0" w:firstLineChars="0"/>
      <w:jc w:val="center"/>
      <w:textAlignment w:val="baseline"/>
      <w:outlineLvl w:val="1"/>
    </w:pPr>
    <w:rPr>
      <w:rFonts w:eastAsia="楷体_GB2312"/>
      <w:kern w:val="2"/>
    </w:rPr>
  </w:style>
  <w:style w:type="paragraph" w:styleId="5">
    <w:name w:val="heading 3"/>
    <w:basedOn w:val="1"/>
    <w:next w:val="1"/>
    <w:link w:val="55"/>
    <w:qFormat/>
    <w:uiPriority w:val="9"/>
    <w:pPr>
      <w:spacing w:before="156" w:beforeLines="50" w:after="156" w:afterLines="50"/>
      <w:ind w:firstLine="0" w:firstLineChars="0"/>
      <w:jc w:val="center"/>
      <w:outlineLvl w:val="2"/>
    </w:pPr>
    <w:rPr>
      <w:rFonts w:ascii="仿宋_GB2312"/>
      <w:b/>
      <w:spacing w:val="1"/>
    </w:rPr>
  </w:style>
  <w:style w:type="paragraph" w:styleId="6">
    <w:name w:val="heading 4"/>
    <w:basedOn w:val="1"/>
    <w:next w:val="1"/>
    <w:link w:val="59"/>
    <w:semiHidden/>
    <w:unhideWhenUsed/>
    <w:qFormat/>
    <w:uiPriority w:val="0"/>
    <w:pPr>
      <w:keepNext/>
      <w:keepLines/>
      <w:spacing w:before="80" w:after="40"/>
      <w:outlineLvl w:val="3"/>
    </w:pPr>
    <w:rPr>
      <w:rFonts w:ascii="Calibri" w:hAnsi="Calibri"/>
      <w:snapToGrid/>
      <w:color w:val="2D54A0"/>
      <w:kern w:val="2"/>
      <w:sz w:val="28"/>
      <w:szCs w:val="28"/>
    </w:rPr>
  </w:style>
  <w:style w:type="paragraph" w:styleId="7">
    <w:name w:val="heading 5"/>
    <w:basedOn w:val="1"/>
    <w:next w:val="1"/>
    <w:link w:val="60"/>
    <w:semiHidden/>
    <w:unhideWhenUsed/>
    <w:qFormat/>
    <w:uiPriority w:val="0"/>
    <w:pPr>
      <w:keepNext/>
      <w:keepLines/>
      <w:spacing w:before="80" w:after="40"/>
      <w:outlineLvl w:val="4"/>
    </w:pPr>
    <w:rPr>
      <w:rFonts w:ascii="Calibri" w:hAnsi="Calibri"/>
      <w:snapToGrid/>
      <w:color w:val="2D54A0"/>
      <w:kern w:val="2"/>
      <w:sz w:val="24"/>
      <w:szCs w:val="24"/>
    </w:rPr>
  </w:style>
  <w:style w:type="paragraph" w:styleId="8">
    <w:name w:val="heading 6"/>
    <w:basedOn w:val="1"/>
    <w:next w:val="1"/>
    <w:link w:val="61"/>
    <w:semiHidden/>
    <w:unhideWhenUsed/>
    <w:qFormat/>
    <w:uiPriority w:val="0"/>
    <w:pPr>
      <w:keepNext/>
      <w:keepLines/>
      <w:spacing w:before="40"/>
      <w:outlineLvl w:val="5"/>
    </w:pPr>
    <w:rPr>
      <w:rFonts w:ascii="Calibri" w:hAnsi="Calibri"/>
      <w:b/>
      <w:bCs/>
      <w:snapToGrid/>
      <w:color w:val="2D54A0"/>
      <w:kern w:val="2"/>
      <w:szCs w:val="22"/>
    </w:rPr>
  </w:style>
  <w:style w:type="paragraph" w:styleId="9">
    <w:name w:val="heading 7"/>
    <w:basedOn w:val="1"/>
    <w:next w:val="1"/>
    <w:link w:val="62"/>
    <w:semiHidden/>
    <w:unhideWhenUsed/>
    <w:qFormat/>
    <w:uiPriority w:val="0"/>
    <w:pPr>
      <w:keepNext/>
      <w:keepLines/>
      <w:spacing w:before="40"/>
      <w:outlineLvl w:val="6"/>
    </w:pPr>
    <w:rPr>
      <w:rFonts w:ascii="Calibri" w:hAnsi="Calibri"/>
      <w:b/>
      <w:bCs/>
      <w:snapToGrid/>
      <w:color w:val="595959"/>
      <w:kern w:val="2"/>
      <w:szCs w:val="22"/>
    </w:rPr>
  </w:style>
  <w:style w:type="paragraph" w:styleId="10">
    <w:name w:val="heading 8"/>
    <w:basedOn w:val="1"/>
    <w:next w:val="1"/>
    <w:link w:val="63"/>
    <w:semiHidden/>
    <w:unhideWhenUsed/>
    <w:qFormat/>
    <w:uiPriority w:val="0"/>
    <w:pPr>
      <w:keepNext/>
      <w:keepLines/>
      <w:outlineLvl w:val="7"/>
    </w:pPr>
    <w:rPr>
      <w:rFonts w:ascii="Calibri" w:hAnsi="Calibri"/>
      <w:snapToGrid/>
      <w:color w:val="595959"/>
      <w:kern w:val="2"/>
      <w:szCs w:val="22"/>
    </w:rPr>
  </w:style>
  <w:style w:type="paragraph" w:styleId="11">
    <w:name w:val="heading 9"/>
    <w:basedOn w:val="1"/>
    <w:next w:val="1"/>
    <w:link w:val="64"/>
    <w:semiHidden/>
    <w:unhideWhenUsed/>
    <w:qFormat/>
    <w:uiPriority w:val="0"/>
    <w:pPr>
      <w:keepNext/>
      <w:keepLines/>
      <w:outlineLvl w:val="8"/>
    </w:pPr>
    <w:rPr>
      <w:rFonts w:ascii="Calibri" w:hAnsi="Calibri" w:eastAsia="宋体"/>
      <w:snapToGrid/>
      <w:color w:val="595959"/>
      <w:kern w:val="2"/>
      <w:szCs w:val="22"/>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footnote text"/>
    <w:basedOn w:val="1"/>
    <w:qFormat/>
    <w:uiPriority w:val="0"/>
    <w:pPr>
      <w:snapToGrid w:val="0"/>
      <w:jc w:val="left"/>
    </w:pPr>
    <w:rPr>
      <w:sz w:val="18"/>
      <w:szCs w:val="18"/>
    </w:rPr>
  </w:style>
  <w:style w:type="paragraph" w:styleId="12">
    <w:name w:val="toc 7"/>
    <w:basedOn w:val="1"/>
    <w:next w:val="1"/>
    <w:autoRedefine/>
    <w:unhideWhenUsed/>
    <w:qFormat/>
    <w:uiPriority w:val="39"/>
    <w:pPr>
      <w:overflowPunct/>
      <w:spacing w:line="240" w:lineRule="auto"/>
      <w:ind w:left="2520" w:firstLine="0" w:firstLineChars="0"/>
    </w:pPr>
    <w:rPr>
      <w:rFonts w:asciiTheme="minorHAnsi" w:hAnsiTheme="minorHAnsi" w:eastAsiaTheme="minorEastAsia" w:cstheme="minorBidi"/>
      <w:snapToGrid/>
      <w:kern w:val="2"/>
      <w:sz w:val="21"/>
      <w:szCs w:val="22"/>
    </w:rPr>
  </w:style>
  <w:style w:type="paragraph" w:styleId="13">
    <w:name w:val="Normal Indent"/>
    <w:basedOn w:val="1"/>
    <w:qFormat/>
    <w:uiPriority w:val="0"/>
    <w:pPr>
      <w:ind w:firstLine="200"/>
    </w:pPr>
    <w:rPr>
      <w:rFonts w:eastAsia="宋体"/>
    </w:rPr>
  </w:style>
  <w:style w:type="paragraph" w:styleId="14">
    <w:name w:val="index 5"/>
    <w:basedOn w:val="1"/>
    <w:next w:val="1"/>
    <w:qFormat/>
    <w:uiPriority w:val="0"/>
    <w:pPr>
      <w:ind w:left="1680"/>
    </w:pPr>
    <w:rPr>
      <w:szCs w:val="24"/>
    </w:rPr>
  </w:style>
  <w:style w:type="paragraph" w:styleId="15">
    <w:name w:val="toa heading"/>
    <w:basedOn w:val="1"/>
    <w:next w:val="1"/>
    <w:qFormat/>
    <w:uiPriority w:val="0"/>
    <w:pPr>
      <w:spacing w:before="120"/>
    </w:pPr>
    <w:rPr>
      <w:rFonts w:ascii="Cambria" w:hAnsi="Cambria" w:eastAsia="宋体"/>
      <w:sz w:val="24"/>
      <w:szCs w:val="24"/>
    </w:rPr>
  </w:style>
  <w:style w:type="paragraph" w:styleId="16">
    <w:name w:val="annotation text"/>
    <w:basedOn w:val="1"/>
    <w:link w:val="103"/>
    <w:qFormat/>
    <w:uiPriority w:val="0"/>
  </w:style>
  <w:style w:type="paragraph" w:styleId="17">
    <w:name w:val="Salutation"/>
    <w:basedOn w:val="1"/>
    <w:next w:val="1"/>
    <w:qFormat/>
    <w:uiPriority w:val="0"/>
  </w:style>
  <w:style w:type="paragraph" w:styleId="18">
    <w:name w:val="Body Text"/>
    <w:basedOn w:val="1"/>
    <w:next w:val="14"/>
    <w:link w:val="65"/>
    <w:qFormat/>
    <w:uiPriority w:val="0"/>
    <w:rPr>
      <w:rFonts w:eastAsia="Arial"/>
    </w:rPr>
  </w:style>
  <w:style w:type="paragraph" w:styleId="19">
    <w:name w:val="Body Text Indent"/>
    <w:basedOn w:val="1"/>
    <w:next w:val="13"/>
    <w:qFormat/>
    <w:uiPriority w:val="0"/>
    <w:pPr>
      <w:spacing w:after="120"/>
      <w:ind w:left="420" w:leftChars="200"/>
    </w:pPr>
  </w:style>
  <w:style w:type="paragraph" w:styleId="20">
    <w:name w:val="Block Text"/>
    <w:basedOn w:val="1"/>
    <w:qFormat/>
    <w:uiPriority w:val="0"/>
    <w:pPr>
      <w:spacing w:after="120"/>
      <w:ind w:left="1440" w:leftChars="700" w:right="700" w:rightChars="700"/>
    </w:pPr>
  </w:style>
  <w:style w:type="paragraph" w:styleId="21">
    <w:name w:val="index 4"/>
    <w:basedOn w:val="1"/>
    <w:next w:val="1"/>
    <w:qFormat/>
    <w:uiPriority w:val="0"/>
    <w:pPr>
      <w:ind w:left="840" w:hanging="210"/>
    </w:pPr>
    <w:rPr>
      <w:rFonts w:ascii="Calibri" w:hAnsi="Calibri"/>
      <w:sz w:val="20"/>
      <w:szCs w:val="20"/>
    </w:rPr>
  </w:style>
  <w:style w:type="paragraph" w:styleId="22">
    <w:name w:val="toc 5"/>
    <w:basedOn w:val="1"/>
    <w:next w:val="1"/>
    <w:qFormat/>
    <w:uiPriority w:val="39"/>
    <w:pPr>
      <w:ind w:left="1680" w:leftChars="800"/>
    </w:pPr>
    <w:rPr>
      <w:rFonts w:eastAsia="宋体"/>
    </w:rPr>
  </w:style>
  <w:style w:type="paragraph" w:styleId="23">
    <w:name w:val="toc 3"/>
    <w:basedOn w:val="1"/>
    <w:next w:val="1"/>
    <w:qFormat/>
    <w:uiPriority w:val="39"/>
    <w:pPr>
      <w:tabs>
        <w:tab w:val="right" w:leader="dot" w:pos="8300"/>
      </w:tabs>
      <w:spacing w:before="20" w:beforeLines="20" w:after="20" w:afterLines="20" w:line="240" w:lineRule="auto"/>
    </w:pPr>
    <w:rPr>
      <w:rFonts w:eastAsia="楷体"/>
      <w:bCs/>
      <w:spacing w:val="-2"/>
      <w:szCs w:val="28"/>
    </w:rPr>
  </w:style>
  <w:style w:type="paragraph" w:styleId="24">
    <w:name w:val="Plain Text"/>
    <w:basedOn w:val="1"/>
    <w:qFormat/>
    <w:uiPriority w:val="0"/>
    <w:rPr>
      <w:rFonts w:ascii="宋体" w:hAnsi="Courier New" w:cs="Courier New"/>
      <w:szCs w:val="21"/>
    </w:rPr>
  </w:style>
  <w:style w:type="paragraph" w:styleId="25">
    <w:name w:val="toc 8"/>
    <w:basedOn w:val="1"/>
    <w:next w:val="1"/>
    <w:autoRedefine/>
    <w:unhideWhenUsed/>
    <w:qFormat/>
    <w:uiPriority w:val="39"/>
    <w:pPr>
      <w:overflowPunct/>
      <w:spacing w:line="240" w:lineRule="auto"/>
      <w:ind w:left="2940" w:firstLine="0" w:firstLineChars="0"/>
    </w:pPr>
    <w:rPr>
      <w:rFonts w:asciiTheme="minorHAnsi" w:hAnsiTheme="minorHAnsi" w:eastAsiaTheme="minorEastAsia" w:cstheme="minorBidi"/>
      <w:snapToGrid/>
      <w:kern w:val="2"/>
      <w:sz w:val="21"/>
      <w:szCs w:val="22"/>
    </w:rPr>
  </w:style>
  <w:style w:type="paragraph" w:styleId="26">
    <w:name w:val="Body Text Indent 2"/>
    <w:basedOn w:val="1"/>
    <w:qFormat/>
    <w:uiPriority w:val="0"/>
    <w:pPr>
      <w:spacing w:after="120" w:line="480" w:lineRule="auto"/>
      <w:ind w:left="420" w:leftChars="200"/>
    </w:pPr>
    <w:rPr>
      <w:rFonts w:ascii="Calibri" w:hAnsi="Calibri" w:eastAsia="宋体"/>
      <w:kern w:val="2"/>
    </w:rPr>
  </w:style>
  <w:style w:type="paragraph" w:styleId="27">
    <w:name w:val="Balloon Text"/>
    <w:basedOn w:val="1"/>
    <w:qFormat/>
    <w:uiPriority w:val="0"/>
    <w:rPr>
      <w:sz w:val="18"/>
      <w:szCs w:val="18"/>
    </w:rPr>
  </w:style>
  <w:style w:type="paragraph" w:styleId="28">
    <w:name w:val="footer"/>
    <w:basedOn w:val="1"/>
    <w:link w:val="66"/>
    <w:unhideWhenUsed/>
    <w:qFormat/>
    <w:uiPriority w:val="99"/>
    <w:pPr>
      <w:tabs>
        <w:tab w:val="center" w:pos="4153"/>
        <w:tab w:val="right" w:pos="8306"/>
      </w:tabs>
    </w:pPr>
    <w:rPr>
      <w:sz w:val="18"/>
      <w:szCs w:val="18"/>
    </w:rPr>
  </w:style>
  <w:style w:type="paragraph" w:styleId="29">
    <w:name w:val="header"/>
    <w:basedOn w:val="1"/>
    <w:link w:val="67"/>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30">
    <w:name w:val="toc 1"/>
    <w:basedOn w:val="1"/>
    <w:next w:val="1"/>
    <w:qFormat/>
    <w:uiPriority w:val="39"/>
    <w:pPr>
      <w:tabs>
        <w:tab w:val="right" w:leader="dot" w:pos="8306"/>
      </w:tabs>
      <w:spacing w:before="30" w:beforeLines="30" w:after="30" w:afterLines="30" w:line="240" w:lineRule="auto"/>
      <w:ind w:firstLine="0" w:firstLineChars="0"/>
    </w:pPr>
    <w:rPr>
      <w:rFonts w:eastAsia="方正小标宋简体"/>
      <w:spacing w:val="-2"/>
    </w:rPr>
  </w:style>
  <w:style w:type="paragraph" w:styleId="31">
    <w:name w:val="toc 4"/>
    <w:basedOn w:val="1"/>
    <w:next w:val="1"/>
    <w:autoRedefine/>
    <w:unhideWhenUsed/>
    <w:qFormat/>
    <w:uiPriority w:val="39"/>
    <w:pPr>
      <w:overflowPunct/>
      <w:spacing w:line="240" w:lineRule="auto"/>
      <w:ind w:left="1260" w:firstLine="0" w:firstLineChars="0"/>
    </w:pPr>
    <w:rPr>
      <w:rFonts w:asciiTheme="minorHAnsi" w:hAnsiTheme="minorHAnsi" w:eastAsiaTheme="minorEastAsia" w:cstheme="minorBidi"/>
      <w:snapToGrid/>
      <w:kern w:val="2"/>
      <w:sz w:val="21"/>
      <w:szCs w:val="22"/>
    </w:rPr>
  </w:style>
  <w:style w:type="paragraph" w:styleId="32">
    <w:name w:val="Subtitle"/>
    <w:basedOn w:val="1"/>
    <w:next w:val="1"/>
    <w:link w:val="68"/>
    <w:qFormat/>
    <w:uiPriority w:val="0"/>
    <w:pPr>
      <w:spacing w:before="240" w:after="60" w:line="312" w:lineRule="auto"/>
      <w:jc w:val="center"/>
    </w:pPr>
    <w:rPr>
      <w:rFonts w:ascii="Arial Unicode MS" w:hAnsi="Arial Unicode MS" w:eastAsia="Arial Unicode MS" w:cs="Arial Unicode MS"/>
      <w:b/>
      <w:bCs/>
      <w:kern w:val="28"/>
    </w:rPr>
  </w:style>
  <w:style w:type="paragraph" w:styleId="33">
    <w:name w:val="toc 6"/>
    <w:basedOn w:val="1"/>
    <w:next w:val="1"/>
    <w:autoRedefine/>
    <w:unhideWhenUsed/>
    <w:qFormat/>
    <w:uiPriority w:val="39"/>
    <w:pPr>
      <w:overflowPunct/>
      <w:spacing w:line="240" w:lineRule="auto"/>
      <w:ind w:left="2100" w:firstLine="0" w:firstLineChars="0"/>
    </w:pPr>
    <w:rPr>
      <w:rFonts w:asciiTheme="minorHAnsi" w:hAnsiTheme="minorHAnsi" w:eastAsiaTheme="minorEastAsia" w:cstheme="minorBidi"/>
      <w:snapToGrid/>
      <w:kern w:val="2"/>
      <w:sz w:val="21"/>
      <w:szCs w:val="22"/>
    </w:rPr>
  </w:style>
  <w:style w:type="paragraph" w:styleId="34">
    <w:name w:val="toc 2"/>
    <w:basedOn w:val="1"/>
    <w:next w:val="1"/>
    <w:qFormat/>
    <w:uiPriority w:val="39"/>
    <w:pPr>
      <w:tabs>
        <w:tab w:val="right" w:leader="dot" w:pos="8300"/>
      </w:tabs>
      <w:spacing w:before="30" w:beforeLines="30" w:after="30" w:afterLines="30" w:line="240" w:lineRule="auto"/>
      <w:ind w:firstLine="312" w:firstLineChars="0"/>
    </w:pPr>
    <w:rPr>
      <w:rFonts w:eastAsia="黑体"/>
      <w:spacing w:val="-2"/>
    </w:rPr>
  </w:style>
  <w:style w:type="paragraph" w:styleId="35">
    <w:name w:val="toc 9"/>
    <w:basedOn w:val="1"/>
    <w:next w:val="1"/>
    <w:autoRedefine/>
    <w:unhideWhenUsed/>
    <w:qFormat/>
    <w:uiPriority w:val="39"/>
    <w:pPr>
      <w:overflowPunct/>
      <w:spacing w:line="240" w:lineRule="auto"/>
      <w:ind w:left="3360" w:firstLine="0" w:firstLineChars="0"/>
    </w:pPr>
    <w:rPr>
      <w:rFonts w:asciiTheme="minorHAnsi" w:hAnsiTheme="minorHAnsi" w:eastAsiaTheme="minorEastAsia" w:cstheme="minorBidi"/>
      <w:snapToGrid/>
      <w:kern w:val="2"/>
      <w:sz w:val="21"/>
      <w:szCs w:val="22"/>
    </w:rPr>
  </w:style>
  <w:style w:type="paragraph" w:styleId="36">
    <w:name w:val="Body Text 2"/>
    <w:qFormat/>
    <w:uiPriority w:val="0"/>
    <w:pPr>
      <w:widowControl w:val="0"/>
      <w:spacing w:after="120" w:line="480" w:lineRule="auto"/>
      <w:jc w:val="both"/>
    </w:pPr>
    <w:rPr>
      <w:rFonts w:ascii="Times New Roman" w:hAnsi="Times New Roman" w:eastAsia="宋体" w:cs="Times New Roman"/>
      <w:kern w:val="2"/>
      <w:sz w:val="21"/>
      <w:lang w:val="en-US" w:eastAsia="zh-CN" w:bidi="ar-SA"/>
    </w:rPr>
  </w:style>
  <w:style w:type="paragraph" w:styleId="3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8">
    <w:name w:val="Normal (Web)"/>
    <w:basedOn w:val="1"/>
    <w:qFormat/>
    <w:uiPriority w:val="0"/>
    <w:pPr>
      <w:spacing w:beforeAutospacing="1" w:after="100" w:afterAutospacing="1"/>
    </w:pPr>
    <w:rPr>
      <w:sz w:val="24"/>
    </w:rPr>
  </w:style>
  <w:style w:type="paragraph" w:styleId="39">
    <w:name w:val="index 1"/>
    <w:basedOn w:val="1"/>
    <w:next w:val="1"/>
    <w:qFormat/>
    <w:uiPriority w:val="0"/>
    <w:pPr>
      <w:adjustRightInd w:val="0"/>
      <w:snapToGrid w:val="0"/>
      <w:ind w:firstLine="0" w:firstLineChars="0"/>
      <w:jc w:val="center"/>
    </w:pPr>
    <w:rPr>
      <w:rFonts w:ascii="黑体" w:hAnsi="黑体" w:eastAsia="黑体" w:cs="宋体"/>
      <w:szCs w:val="40"/>
    </w:rPr>
  </w:style>
  <w:style w:type="paragraph" w:styleId="40">
    <w:name w:val="Title"/>
    <w:basedOn w:val="1"/>
    <w:next w:val="41"/>
    <w:link w:val="69"/>
    <w:qFormat/>
    <w:uiPriority w:val="0"/>
    <w:pPr>
      <w:spacing w:before="240" w:after="240" w:line="480" w:lineRule="auto"/>
      <w:jc w:val="center"/>
      <w:outlineLvl w:val="0"/>
    </w:pPr>
    <w:rPr>
      <w:rFonts w:ascii="Cambria" w:hAnsi="Cambria" w:eastAsia="方正仿宋_GBK"/>
      <w:b/>
      <w:bCs/>
      <w:snapToGrid/>
      <w:kern w:val="2"/>
      <w:sz w:val="36"/>
    </w:rPr>
  </w:style>
  <w:style w:type="paragraph" w:customStyle="1" w:styleId="41">
    <w:name w:val="BodyTextIndent"/>
    <w:basedOn w:val="1"/>
    <w:qFormat/>
    <w:uiPriority w:val="0"/>
    <w:pPr>
      <w:tabs>
        <w:tab w:val="left" w:pos="360"/>
        <w:tab w:val="left" w:pos="540"/>
        <w:tab w:val="left" w:pos="720"/>
        <w:tab w:val="left" w:pos="1800"/>
      </w:tabs>
      <w:spacing w:line="360" w:lineRule="auto"/>
      <w:ind w:firstLine="573"/>
    </w:pPr>
    <w:rPr>
      <w:rFonts w:ascii="Calibri" w:hAnsi="Calibri" w:eastAsia="宋体"/>
      <w:kern w:val="2"/>
      <w:sz w:val="28"/>
      <w:szCs w:val="24"/>
    </w:rPr>
  </w:style>
  <w:style w:type="paragraph" w:styleId="42">
    <w:name w:val="Body Text First Indent"/>
    <w:basedOn w:val="18"/>
    <w:next w:val="1"/>
    <w:qFormat/>
    <w:uiPriority w:val="0"/>
    <w:pPr>
      <w:ind w:firstLine="420" w:firstLineChars="100"/>
    </w:pPr>
  </w:style>
  <w:style w:type="paragraph" w:styleId="43">
    <w:name w:val="Body Text First Indent 2"/>
    <w:basedOn w:val="19"/>
    <w:qFormat/>
    <w:uiPriority w:val="0"/>
    <w:pPr>
      <w:ind w:firstLine="42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rFonts w:ascii="Times New Roman" w:hAnsi="Times New Roman" w:eastAsia="宋体" w:cs="Times New Roman"/>
      <w:b/>
    </w:rPr>
  </w:style>
  <w:style w:type="character" w:styleId="48">
    <w:name w:val="Emphasis"/>
    <w:basedOn w:val="46"/>
    <w:qFormat/>
    <w:uiPriority w:val="0"/>
    <w:rPr>
      <w:rFonts w:ascii="Times New Roman" w:hAnsi="Times New Roman" w:eastAsia="宋体" w:cs="Times New Roman"/>
      <w:i/>
    </w:rPr>
  </w:style>
  <w:style w:type="character" w:styleId="49">
    <w:name w:val="Hyperlink"/>
    <w:basedOn w:val="46"/>
    <w:qFormat/>
    <w:uiPriority w:val="99"/>
    <w:rPr>
      <w:rFonts w:ascii="Times New Roman" w:hAnsi="Times New Roman" w:eastAsia="宋体" w:cs="Times New Roman"/>
      <w:color w:val="0000FF"/>
      <w:u w:val="single"/>
    </w:rPr>
  </w:style>
  <w:style w:type="character" w:styleId="50">
    <w:name w:val="annotation reference"/>
    <w:basedOn w:val="46"/>
    <w:qFormat/>
    <w:uiPriority w:val="0"/>
    <w:rPr>
      <w:rFonts w:ascii="Times New Roman" w:hAnsi="Times New Roman" w:eastAsia="宋体" w:cs="Times New Roman"/>
      <w:sz w:val="21"/>
      <w:szCs w:val="21"/>
    </w:rPr>
  </w:style>
  <w:style w:type="paragraph" w:customStyle="1" w:styleId="51">
    <w:name w:val="专栏"/>
    <w:basedOn w:val="1"/>
    <w:qFormat/>
    <w:uiPriority w:val="0"/>
    <w:pPr>
      <w:numPr>
        <w:ilvl w:val="0"/>
        <w:numId w:val="3"/>
      </w:numPr>
      <w:ind w:firstLine="0" w:firstLineChars="0"/>
    </w:pPr>
  </w:style>
  <w:style w:type="character" w:customStyle="1" w:styleId="52">
    <w:name w:val="标题 2 Char"/>
    <w:link w:val="4"/>
    <w:qFormat/>
    <w:uiPriority w:val="9"/>
    <w:rPr>
      <w:rFonts w:eastAsia="楷体_GB2312"/>
      <w:snapToGrid w:val="0"/>
      <w:kern w:val="2"/>
      <w:sz w:val="32"/>
      <w:szCs w:val="32"/>
    </w:rPr>
  </w:style>
  <w:style w:type="paragraph" w:customStyle="1" w:styleId="53">
    <w:name w:val="4.正文"/>
    <w:basedOn w:val="1"/>
    <w:qFormat/>
    <w:uiPriority w:val="0"/>
    <w:pPr>
      <w:spacing w:before="60" w:after="60" w:line="580" w:lineRule="exact"/>
      <w:ind w:firstLine="200"/>
    </w:pPr>
    <w:rPr>
      <w:color w:val="000000"/>
    </w:rPr>
  </w:style>
  <w:style w:type="character" w:customStyle="1" w:styleId="54">
    <w:name w:val="标题 1 Char"/>
    <w:link w:val="3"/>
    <w:qFormat/>
    <w:uiPriority w:val="9"/>
    <w:rPr>
      <w:rFonts w:eastAsia="黑体"/>
      <w:b/>
      <w:snapToGrid w:val="0"/>
      <w:spacing w:val="-2"/>
      <w:sz w:val="32"/>
      <w:szCs w:val="32"/>
    </w:rPr>
  </w:style>
  <w:style w:type="character" w:customStyle="1" w:styleId="55">
    <w:name w:val="标题 3 Char"/>
    <w:link w:val="5"/>
    <w:qFormat/>
    <w:uiPriority w:val="9"/>
    <w:rPr>
      <w:rFonts w:ascii="仿宋_GB2312" w:eastAsia="仿宋_GB2312"/>
      <w:b/>
      <w:snapToGrid w:val="0"/>
      <w:spacing w:val="1"/>
      <w:sz w:val="32"/>
      <w:szCs w:val="32"/>
    </w:rPr>
  </w:style>
  <w:style w:type="paragraph" w:customStyle="1" w:styleId="56">
    <w:name w:val="表格"/>
    <w:basedOn w:val="1"/>
    <w:qFormat/>
    <w:uiPriority w:val="0"/>
    <w:pPr>
      <w:jc w:val="center"/>
    </w:pPr>
    <w:rPr>
      <w:rFonts w:ascii="楷体_GB2312" w:hAnsi="楷体_GB2312" w:eastAsia="楷体_GB2312"/>
      <w:szCs w:val="24"/>
    </w:rPr>
  </w:style>
  <w:style w:type="paragraph" w:customStyle="1" w:styleId="57">
    <w:name w:val="文章副标题"/>
    <w:basedOn w:val="1"/>
    <w:next w:val="3"/>
    <w:qFormat/>
    <w:uiPriority w:val="0"/>
    <w:pPr>
      <w:spacing w:before="104" w:after="104" w:line="0" w:lineRule="atLeast"/>
      <w:ind w:firstLine="0" w:firstLineChars="0"/>
      <w:jc w:val="center"/>
    </w:pPr>
    <w:rPr>
      <w:sz w:val="36"/>
    </w:rPr>
  </w:style>
  <w:style w:type="paragraph" w:customStyle="1" w:styleId="58">
    <w:name w:val="常用样式（方正仿宋简）"/>
    <w:basedOn w:val="1"/>
    <w:qFormat/>
    <w:uiPriority w:val="0"/>
    <w:pPr>
      <w:spacing w:line="560" w:lineRule="exact"/>
      <w:ind w:firstLine="640"/>
    </w:pPr>
    <w:rPr>
      <w:rFonts w:eastAsia="方正仿宋简体"/>
    </w:rPr>
  </w:style>
  <w:style w:type="character" w:customStyle="1" w:styleId="59">
    <w:name w:val="标题 4 Char"/>
    <w:basedOn w:val="46"/>
    <w:link w:val="6"/>
    <w:qFormat/>
    <w:uiPriority w:val="9"/>
    <w:rPr>
      <w:rFonts w:ascii="Calibri" w:hAnsi="Calibri" w:eastAsia="宋体" w:cs="Times New Roman"/>
      <w:snapToGrid/>
      <w:color w:val="2D54A0"/>
      <w:kern w:val="2"/>
      <w:sz w:val="28"/>
      <w:szCs w:val="28"/>
    </w:rPr>
  </w:style>
  <w:style w:type="character" w:customStyle="1" w:styleId="60">
    <w:name w:val="标题 5 Char"/>
    <w:basedOn w:val="46"/>
    <w:link w:val="7"/>
    <w:qFormat/>
    <w:uiPriority w:val="9"/>
    <w:rPr>
      <w:rFonts w:ascii="Calibri" w:hAnsi="Calibri" w:eastAsia="宋体" w:cs="Times New Roman"/>
      <w:snapToGrid/>
      <w:color w:val="2D54A0"/>
      <w:kern w:val="2"/>
      <w:sz w:val="24"/>
      <w:szCs w:val="24"/>
    </w:rPr>
  </w:style>
  <w:style w:type="character" w:customStyle="1" w:styleId="61">
    <w:name w:val="标题 6 Char"/>
    <w:basedOn w:val="46"/>
    <w:link w:val="8"/>
    <w:qFormat/>
    <w:uiPriority w:val="9"/>
    <w:rPr>
      <w:rFonts w:ascii="Calibri" w:hAnsi="Calibri" w:eastAsia="宋体" w:cs="Times New Roman"/>
      <w:b/>
      <w:bCs/>
      <w:snapToGrid/>
      <w:color w:val="2D54A0"/>
      <w:kern w:val="2"/>
      <w:szCs w:val="22"/>
    </w:rPr>
  </w:style>
  <w:style w:type="character" w:customStyle="1" w:styleId="62">
    <w:name w:val="标题 7 Char"/>
    <w:basedOn w:val="46"/>
    <w:link w:val="9"/>
    <w:qFormat/>
    <w:uiPriority w:val="9"/>
    <w:rPr>
      <w:rFonts w:ascii="Calibri" w:hAnsi="Calibri" w:eastAsia="宋体" w:cs="Times New Roman"/>
      <w:b/>
      <w:bCs/>
      <w:snapToGrid/>
      <w:color w:val="595959"/>
      <w:kern w:val="2"/>
      <w:szCs w:val="22"/>
    </w:rPr>
  </w:style>
  <w:style w:type="character" w:customStyle="1" w:styleId="63">
    <w:name w:val="标题 8 Char"/>
    <w:basedOn w:val="46"/>
    <w:link w:val="10"/>
    <w:qFormat/>
    <w:uiPriority w:val="9"/>
    <w:rPr>
      <w:rFonts w:ascii="Calibri" w:hAnsi="Calibri" w:eastAsia="宋体" w:cs="Times New Roman"/>
      <w:snapToGrid/>
      <w:color w:val="595959"/>
      <w:kern w:val="2"/>
      <w:szCs w:val="22"/>
    </w:rPr>
  </w:style>
  <w:style w:type="character" w:customStyle="1" w:styleId="64">
    <w:name w:val="标题 9 Char"/>
    <w:basedOn w:val="46"/>
    <w:link w:val="11"/>
    <w:qFormat/>
    <w:uiPriority w:val="9"/>
    <w:rPr>
      <w:rFonts w:ascii="Calibri" w:hAnsi="Calibri" w:eastAsia="宋体" w:cs="Times New Roman"/>
      <w:snapToGrid/>
      <w:color w:val="595959"/>
      <w:kern w:val="2"/>
      <w:szCs w:val="22"/>
    </w:rPr>
  </w:style>
  <w:style w:type="character" w:customStyle="1" w:styleId="65">
    <w:name w:val="正文文本 Char"/>
    <w:basedOn w:val="46"/>
    <w:link w:val="18"/>
    <w:semiHidden/>
    <w:qFormat/>
    <w:uiPriority w:val="0"/>
    <w:rPr>
      <w:rFonts w:ascii="Times New Roman" w:hAnsi="Times New Roman" w:eastAsia="Arial" w:cs="Times New Roman"/>
    </w:rPr>
  </w:style>
  <w:style w:type="character" w:customStyle="1" w:styleId="66">
    <w:name w:val="页脚 Char"/>
    <w:basedOn w:val="46"/>
    <w:link w:val="28"/>
    <w:qFormat/>
    <w:uiPriority w:val="99"/>
    <w:rPr>
      <w:rFonts w:ascii="Times New Roman" w:hAnsi="Times New Roman" w:eastAsia="宋体" w:cs="Times New Roman"/>
      <w:sz w:val="18"/>
      <w:szCs w:val="18"/>
    </w:rPr>
  </w:style>
  <w:style w:type="character" w:customStyle="1" w:styleId="67">
    <w:name w:val="页眉 Char"/>
    <w:basedOn w:val="46"/>
    <w:link w:val="29"/>
    <w:qFormat/>
    <w:uiPriority w:val="99"/>
    <w:rPr>
      <w:rFonts w:ascii="Times New Roman" w:hAnsi="Times New Roman" w:eastAsia="宋体" w:cs="Times New Roman"/>
      <w:sz w:val="18"/>
    </w:rPr>
  </w:style>
  <w:style w:type="character" w:customStyle="1" w:styleId="68">
    <w:name w:val="副标题 Char"/>
    <w:basedOn w:val="46"/>
    <w:link w:val="32"/>
    <w:qFormat/>
    <w:uiPriority w:val="11"/>
    <w:rPr>
      <w:rFonts w:ascii="Arial Unicode MS" w:hAnsi="Arial Unicode MS" w:eastAsia="Arial Unicode MS" w:cs="Arial Unicode MS"/>
      <w:b/>
      <w:bCs/>
      <w:kern w:val="28"/>
    </w:rPr>
  </w:style>
  <w:style w:type="character" w:customStyle="1" w:styleId="69">
    <w:name w:val="标题 Char"/>
    <w:basedOn w:val="46"/>
    <w:link w:val="40"/>
    <w:qFormat/>
    <w:uiPriority w:val="10"/>
    <w:rPr>
      <w:rFonts w:ascii="Cambria" w:hAnsi="Cambria" w:eastAsia="方正仿宋_GBK" w:cs="Times New Roman"/>
      <w:b/>
      <w:bCs/>
      <w:snapToGrid/>
      <w:kern w:val="2"/>
      <w:sz w:val="36"/>
    </w:rPr>
  </w:style>
  <w:style w:type="character" w:customStyle="1" w:styleId="70">
    <w:name w:val="font31"/>
    <w:qFormat/>
    <w:uiPriority w:val="0"/>
    <w:rPr>
      <w:rFonts w:hint="eastAsia" w:ascii="宋体" w:hAnsi="宋体" w:eastAsia="宋体" w:cs="宋体"/>
      <w:color w:val="00B0F0"/>
      <w:sz w:val="24"/>
      <w:szCs w:val="24"/>
      <w:u w:val="none"/>
    </w:rPr>
  </w:style>
  <w:style w:type="character" w:customStyle="1" w:styleId="71">
    <w:name w:val="font21"/>
    <w:basedOn w:val="46"/>
    <w:qFormat/>
    <w:uiPriority w:val="0"/>
    <w:rPr>
      <w:rFonts w:hint="eastAsia" w:ascii="仿宋" w:hAnsi="仿宋" w:eastAsia="仿宋" w:cs="仿宋"/>
      <w:color w:val="FF0000"/>
      <w:sz w:val="28"/>
      <w:szCs w:val="28"/>
      <w:u w:val="none"/>
    </w:rPr>
  </w:style>
  <w:style w:type="character" w:customStyle="1" w:styleId="72">
    <w:name w:val="font11"/>
    <w:qFormat/>
    <w:uiPriority w:val="0"/>
    <w:rPr>
      <w:rFonts w:hint="default" w:ascii="Times New Roman" w:hAnsi="Times New Roman" w:eastAsia="宋体" w:cs="Times New Roman"/>
      <w:color w:val="000000"/>
      <w:sz w:val="21"/>
      <w:szCs w:val="21"/>
      <w:u w:val="none"/>
    </w:rPr>
  </w:style>
  <w:style w:type="character" w:customStyle="1" w:styleId="73">
    <w:name w:val="font01"/>
    <w:qFormat/>
    <w:uiPriority w:val="0"/>
    <w:rPr>
      <w:rFonts w:hint="eastAsia" w:ascii="宋体" w:hAnsi="宋体" w:eastAsia="宋体" w:cs="宋体"/>
      <w:color w:val="FF0000"/>
      <w:sz w:val="28"/>
      <w:szCs w:val="28"/>
      <w:u w:val="none"/>
    </w:rPr>
  </w:style>
  <w:style w:type="paragraph" w:customStyle="1" w:styleId="74">
    <w:name w:val="Body Text First Indent1"/>
    <w:qFormat/>
    <w:uiPriority w:val="99"/>
    <w:pPr>
      <w:widowControl w:val="0"/>
      <w:tabs>
        <w:tab w:val="left" w:pos="520"/>
      </w:tabs>
      <w:autoSpaceDE w:val="0"/>
      <w:autoSpaceDN w:val="0"/>
      <w:adjustRightInd w:val="0"/>
      <w:spacing w:after="120" w:line="560" w:lineRule="exact"/>
      <w:ind w:firstLine="420" w:firstLineChars="200"/>
      <w:textAlignment w:val="baseline"/>
    </w:pPr>
    <w:rPr>
      <w:rFonts w:ascii="宋体" w:hAnsi="宋体" w:eastAsia="宋体" w:cs="Courier New"/>
      <w:kern w:val="2"/>
      <w:sz w:val="24"/>
      <w:szCs w:val="21"/>
      <w:lang w:val="en-US" w:eastAsia="zh-CN" w:bidi="ar-SA"/>
    </w:rPr>
  </w:style>
  <w:style w:type="paragraph" w:customStyle="1" w:styleId="75">
    <w:name w:val="目录 81"/>
    <w:next w:val="1"/>
    <w:qFormat/>
    <w:uiPriority w:val="0"/>
    <w:pPr>
      <w:wordWrap w:val="0"/>
      <w:ind w:left="2975"/>
      <w:jc w:val="both"/>
    </w:pPr>
    <w:rPr>
      <w:rFonts w:ascii="Times New Roman" w:hAnsi="Times New Roman" w:eastAsia="宋体" w:cs="Times New Roman"/>
      <w:sz w:val="21"/>
      <w:lang w:val="en-US" w:eastAsia="zh-CN" w:bidi="ar-SA"/>
    </w:rPr>
  </w:style>
  <w:style w:type="table" w:customStyle="1" w:styleId="76">
    <w:name w:val="Table Normal"/>
    <w:unhideWhenUsed/>
    <w:qFormat/>
    <w:uiPriority w:val="0"/>
    <w:tblPr>
      <w:tblCellMar>
        <w:top w:w="0" w:type="dxa"/>
        <w:left w:w="0" w:type="dxa"/>
        <w:bottom w:w="0" w:type="dxa"/>
        <w:right w:w="0" w:type="dxa"/>
      </w:tblCellMar>
    </w:tblPr>
  </w:style>
  <w:style w:type="paragraph" w:customStyle="1" w:styleId="77">
    <w:name w:val="Table Text"/>
    <w:basedOn w:val="1"/>
    <w:semiHidden/>
    <w:qFormat/>
    <w:uiPriority w:val="0"/>
    <w:rPr>
      <w:rFonts w:ascii="仿宋" w:hAnsi="仿宋" w:eastAsia="仿宋" w:cs="仿宋"/>
      <w:sz w:val="20"/>
      <w:szCs w:val="20"/>
    </w:rPr>
  </w:style>
  <w:style w:type="character" w:customStyle="1" w:styleId="78">
    <w:name w:val="NormalCharacter"/>
    <w:link w:val="79"/>
    <w:qFormat/>
    <w:uiPriority w:val="0"/>
    <w:rPr>
      <w:rFonts w:ascii="Calibri" w:hAnsi="Calibri" w:eastAsia="宋体" w:cs="Times New Roman"/>
      <w:szCs w:val="20"/>
    </w:rPr>
  </w:style>
  <w:style w:type="paragraph" w:customStyle="1" w:styleId="79">
    <w:name w:val="UserStyle_9"/>
    <w:basedOn w:val="1"/>
    <w:link w:val="78"/>
    <w:qFormat/>
    <w:uiPriority w:val="0"/>
    <w:pPr>
      <w:suppressAutoHyphens/>
    </w:pPr>
    <w:rPr>
      <w:rFonts w:ascii="Calibri" w:hAnsi="Calibri"/>
      <w:szCs w:val="20"/>
    </w:rPr>
  </w:style>
  <w:style w:type="paragraph" w:customStyle="1" w:styleId="80">
    <w:name w:val="0正文"/>
    <w:basedOn w:val="1"/>
    <w:qFormat/>
    <w:uiPriority w:val="99"/>
    <w:pPr>
      <w:spacing w:line="360" w:lineRule="auto"/>
      <w:ind w:firstLine="720"/>
    </w:pPr>
    <w:rPr>
      <w:sz w:val="24"/>
    </w:rPr>
  </w:style>
  <w:style w:type="paragraph" w:customStyle="1" w:styleId="81">
    <w:name w:val="Heading6"/>
    <w:basedOn w:val="1"/>
    <w:next w:val="1"/>
    <w:qFormat/>
    <w:uiPriority w:val="0"/>
    <w:pPr>
      <w:keepNext/>
      <w:keepLines/>
      <w:spacing w:before="240" w:after="64" w:line="317" w:lineRule="auto"/>
    </w:pPr>
    <w:rPr>
      <w:rFonts w:ascii="Cambria" w:hAnsi="Cambria" w:eastAsia="宋体"/>
      <w:b/>
      <w:bCs/>
      <w:kern w:val="2"/>
      <w:sz w:val="24"/>
      <w:szCs w:val="24"/>
    </w:rPr>
  </w:style>
  <w:style w:type="paragraph" w:styleId="82">
    <w:name w:val="Quote"/>
    <w:basedOn w:val="1"/>
    <w:next w:val="1"/>
    <w:link w:val="83"/>
    <w:qFormat/>
    <w:uiPriority w:val="29"/>
    <w:pPr>
      <w:spacing w:before="160"/>
      <w:jc w:val="center"/>
    </w:pPr>
    <w:rPr>
      <w:rFonts w:ascii="Calibri" w:hAnsi="Calibri"/>
      <w:i/>
      <w:iCs/>
      <w:snapToGrid/>
      <w:color w:val="3F3F3F"/>
      <w:kern w:val="2"/>
      <w:szCs w:val="22"/>
    </w:rPr>
  </w:style>
  <w:style w:type="character" w:customStyle="1" w:styleId="83">
    <w:name w:val="引用 Char"/>
    <w:basedOn w:val="46"/>
    <w:link w:val="82"/>
    <w:qFormat/>
    <w:uiPriority w:val="29"/>
    <w:rPr>
      <w:rFonts w:ascii="Calibri" w:hAnsi="Calibri" w:eastAsia="宋体" w:cs="Times New Roman"/>
      <w:i/>
      <w:iCs/>
      <w:snapToGrid/>
      <w:color w:val="3F3F3F"/>
      <w:kern w:val="2"/>
      <w:szCs w:val="22"/>
    </w:rPr>
  </w:style>
  <w:style w:type="paragraph" w:styleId="84">
    <w:name w:val="List Paragraph"/>
    <w:basedOn w:val="1"/>
    <w:qFormat/>
    <w:uiPriority w:val="34"/>
    <w:pPr>
      <w:ind w:left="720"/>
      <w:contextualSpacing/>
    </w:pPr>
    <w:rPr>
      <w:rFonts w:ascii="Calibri" w:hAnsi="Calibri"/>
      <w:snapToGrid/>
      <w:kern w:val="2"/>
      <w:szCs w:val="22"/>
    </w:rPr>
  </w:style>
  <w:style w:type="character" w:customStyle="1" w:styleId="85">
    <w:name w:val="明显强调1"/>
    <w:basedOn w:val="46"/>
    <w:qFormat/>
    <w:uiPriority w:val="21"/>
    <w:rPr>
      <w:rFonts w:ascii="Calibri" w:hAnsi="Calibri" w:eastAsia="宋体" w:cs="Times New Roman"/>
      <w:i/>
      <w:iCs/>
      <w:color w:val="2D54A0"/>
    </w:rPr>
  </w:style>
  <w:style w:type="paragraph" w:styleId="86">
    <w:name w:val="Intense Quote"/>
    <w:basedOn w:val="1"/>
    <w:next w:val="1"/>
    <w:link w:val="87"/>
    <w:qFormat/>
    <w:uiPriority w:val="30"/>
    <w:pPr>
      <w:pBdr>
        <w:top w:val="single" w:color="2D54A0" w:sz="4" w:space="10"/>
        <w:bottom w:val="single" w:color="2D54A0" w:sz="4" w:space="10"/>
      </w:pBdr>
      <w:spacing w:before="360" w:after="360"/>
      <w:ind w:left="864" w:right="864"/>
      <w:jc w:val="center"/>
    </w:pPr>
    <w:rPr>
      <w:rFonts w:ascii="Calibri" w:hAnsi="Calibri"/>
      <w:i/>
      <w:iCs/>
      <w:snapToGrid/>
      <w:color w:val="2D54A0"/>
      <w:kern w:val="2"/>
      <w:szCs w:val="22"/>
    </w:rPr>
  </w:style>
  <w:style w:type="character" w:customStyle="1" w:styleId="87">
    <w:name w:val="明显引用 Char"/>
    <w:basedOn w:val="46"/>
    <w:link w:val="86"/>
    <w:qFormat/>
    <w:uiPriority w:val="30"/>
    <w:rPr>
      <w:rFonts w:ascii="Calibri" w:hAnsi="Calibri" w:eastAsia="宋体" w:cs="Times New Roman"/>
      <w:i/>
      <w:iCs/>
      <w:snapToGrid/>
      <w:color w:val="2D54A0"/>
      <w:kern w:val="2"/>
      <w:szCs w:val="22"/>
    </w:rPr>
  </w:style>
  <w:style w:type="character" w:customStyle="1" w:styleId="88">
    <w:name w:val="明显参考1"/>
    <w:basedOn w:val="46"/>
    <w:qFormat/>
    <w:uiPriority w:val="32"/>
    <w:rPr>
      <w:rFonts w:ascii="Calibri" w:hAnsi="Calibri" w:eastAsia="宋体" w:cs="Times New Roman"/>
      <w:b/>
      <w:bCs/>
      <w:smallCaps/>
      <w:color w:val="2D54A0"/>
      <w:spacing w:val="5"/>
    </w:rPr>
  </w:style>
  <w:style w:type="paragraph" w:customStyle="1" w:styleId="89">
    <w:name w:val="91.篇"/>
    <w:basedOn w:val="90"/>
    <w:next w:val="90"/>
    <w:qFormat/>
    <w:uiPriority w:val="0"/>
    <w:pPr>
      <w:ind w:firstLine="0" w:firstLineChars="0"/>
      <w:jc w:val="center"/>
      <w:outlineLvl w:val="0"/>
    </w:pPr>
    <w:rPr>
      <w:rFonts w:eastAsia="方正小标宋简体"/>
    </w:rPr>
  </w:style>
  <w:style w:type="paragraph" w:customStyle="1" w:styleId="90">
    <w:name w:val="0.10.正文"/>
    <w:basedOn w:val="1"/>
    <w:qFormat/>
    <w:uiPriority w:val="0"/>
    <w:pPr>
      <w:spacing w:line="576" w:lineRule="exact"/>
      <w:ind w:firstLine="200"/>
    </w:pPr>
    <w:rPr>
      <w:lang w:val="zh-CN"/>
    </w:rPr>
  </w:style>
  <w:style w:type="paragraph" w:customStyle="1" w:styleId="91">
    <w:name w:val="92.节"/>
    <w:basedOn w:val="92"/>
    <w:next w:val="90"/>
    <w:qFormat/>
    <w:uiPriority w:val="0"/>
    <w:pPr>
      <w:outlineLvl w:val="2"/>
    </w:pPr>
  </w:style>
  <w:style w:type="paragraph" w:customStyle="1" w:styleId="92">
    <w:name w:val="0.2.楷中"/>
    <w:basedOn w:val="90"/>
    <w:next w:val="90"/>
    <w:qFormat/>
    <w:uiPriority w:val="0"/>
    <w:pPr>
      <w:ind w:firstLine="0" w:firstLineChars="0"/>
      <w:jc w:val="center"/>
    </w:pPr>
    <w:rPr>
      <w:rFonts w:eastAsia="楷体_GB2312"/>
      <w:szCs w:val="28"/>
    </w:rPr>
  </w:style>
  <w:style w:type="paragraph" w:customStyle="1" w:styleId="93">
    <w:name w:val="96.章"/>
    <w:basedOn w:val="91"/>
    <w:next w:val="90"/>
    <w:qFormat/>
    <w:uiPriority w:val="0"/>
    <w:pPr>
      <w:outlineLvl w:val="1"/>
    </w:pPr>
    <w:rPr>
      <w:rFonts w:eastAsia="黑体"/>
    </w:rPr>
  </w:style>
  <w:style w:type="paragraph" w:customStyle="1" w:styleId="94">
    <w:name w:val="修订1"/>
    <w:hidden/>
    <w:unhideWhenUsed/>
    <w:qFormat/>
    <w:uiPriority w:val="99"/>
    <w:rPr>
      <w:rFonts w:ascii="Arial" w:hAnsi="Arial" w:eastAsia="方正仿宋_GB2312" w:cs="Times New Roman"/>
      <w:snapToGrid w:val="0"/>
      <w:sz w:val="32"/>
      <w:szCs w:val="32"/>
      <w:lang w:val="en-US" w:eastAsia="zh-CN" w:bidi="ar-SA"/>
    </w:rPr>
  </w:style>
  <w:style w:type="paragraph" w:customStyle="1" w:styleId="95">
    <w:name w:val="修订2"/>
    <w:hidden/>
    <w:unhideWhenUsed/>
    <w:qFormat/>
    <w:uiPriority w:val="99"/>
    <w:rPr>
      <w:rFonts w:ascii="Arial" w:hAnsi="Arial" w:eastAsia="方正仿宋_GB2312" w:cs="Times New Roman"/>
      <w:snapToGrid w:val="0"/>
      <w:sz w:val="32"/>
      <w:szCs w:val="32"/>
      <w:lang w:val="en-US" w:eastAsia="zh-CN" w:bidi="ar-SA"/>
    </w:rPr>
  </w:style>
  <w:style w:type="paragraph" w:customStyle="1" w:styleId="96">
    <w:name w:val="UserStyle_0"/>
    <w:basedOn w:val="1"/>
    <w:qFormat/>
    <w:uiPriority w:val="0"/>
    <w:pPr>
      <w:spacing w:line="480" w:lineRule="exact"/>
      <w:ind w:firstLine="200"/>
      <w:jc w:val="left"/>
      <w:textAlignment w:val="baseline"/>
    </w:pPr>
    <w:rPr>
      <w:rFonts w:ascii="宋体" w:hAnsi="宋体"/>
      <w:sz w:val="24"/>
      <w:szCs w:val="24"/>
    </w:rPr>
  </w:style>
  <w:style w:type="paragraph" w:customStyle="1" w:styleId="97">
    <w:name w:val="修订3"/>
    <w:hidden/>
    <w:unhideWhenUsed/>
    <w:qFormat/>
    <w:uiPriority w:val="99"/>
    <w:rPr>
      <w:rFonts w:ascii="Arial" w:hAnsi="Arial" w:eastAsia="仿宋_GB2312" w:cs="Times New Roman"/>
      <w:snapToGrid w:val="0"/>
      <w:sz w:val="32"/>
      <w:szCs w:val="32"/>
      <w:lang w:val="en-US" w:eastAsia="zh-CN" w:bidi="ar-SA"/>
    </w:rPr>
  </w:style>
  <w:style w:type="character" w:customStyle="1" w:styleId="98">
    <w:name w:val="font51"/>
    <w:basedOn w:val="46"/>
    <w:qFormat/>
    <w:uiPriority w:val="0"/>
    <w:rPr>
      <w:rFonts w:hint="eastAsia" w:ascii="仿宋_GB2312" w:hAnsi="Times New Roman" w:eastAsia="仿宋_GB2312" w:cs="仿宋_GB2312"/>
      <w:color w:val="000000"/>
      <w:sz w:val="18"/>
      <w:szCs w:val="18"/>
      <w:u w:val="none"/>
    </w:rPr>
  </w:style>
  <w:style w:type="character" w:customStyle="1" w:styleId="99">
    <w:name w:val="font81"/>
    <w:basedOn w:val="46"/>
    <w:qFormat/>
    <w:uiPriority w:val="0"/>
    <w:rPr>
      <w:rFonts w:hint="default" w:ascii="Times New Roman" w:hAnsi="Times New Roman" w:eastAsia="宋体" w:cs="Times New Roman"/>
      <w:color w:val="000000"/>
      <w:sz w:val="18"/>
      <w:szCs w:val="18"/>
      <w:u w:val="none"/>
    </w:rPr>
  </w:style>
  <w:style w:type="paragraph" w:customStyle="1" w:styleId="100">
    <w:name w:val="_Style 13"/>
    <w:qFormat/>
    <w:uiPriority w:val="0"/>
    <w:pPr>
      <w:spacing w:before="120" w:after="120" w:line="288" w:lineRule="auto"/>
    </w:pPr>
    <w:rPr>
      <w:rFonts w:ascii="Arial" w:hAnsi="Arial" w:eastAsia="等线" w:cs="Arial"/>
      <w:sz w:val="22"/>
      <w:szCs w:val="22"/>
      <w:lang w:val="en-US" w:eastAsia="zh-CN" w:bidi="ar-SA"/>
    </w:rPr>
  </w:style>
  <w:style w:type="character" w:customStyle="1" w:styleId="101">
    <w:name w:val="font71"/>
    <w:basedOn w:val="46"/>
    <w:qFormat/>
    <w:uiPriority w:val="0"/>
    <w:rPr>
      <w:rFonts w:hint="default" w:ascii="Times New Roman" w:hAnsi="Times New Roman" w:eastAsia="宋体" w:cs="Times New Roman"/>
      <w:color w:val="000000"/>
      <w:sz w:val="21"/>
      <w:szCs w:val="21"/>
      <w:u w:val="none"/>
    </w:rPr>
  </w:style>
  <w:style w:type="paragraph" w:customStyle="1" w:styleId="102">
    <w:name w:val="列出段落1"/>
    <w:basedOn w:val="1"/>
    <w:qFormat/>
    <w:uiPriority w:val="34"/>
    <w:pPr>
      <w:ind w:firstLine="420"/>
    </w:pPr>
  </w:style>
  <w:style w:type="character" w:customStyle="1" w:styleId="103">
    <w:name w:val="批注文字 Char"/>
    <w:basedOn w:val="46"/>
    <w:link w:val="16"/>
    <w:qFormat/>
    <w:uiPriority w:val="0"/>
    <w:rPr>
      <w:rFonts w:eastAsia="仿宋_GB2312"/>
      <w:snapToGrid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1d98d2b9-8320-400f-ad3d-0eba41b69266</errorID>
      <errorWord>党委政府</errorWord>
      <group>L1_Political</group>
      <groupName>政治性问题</groupName>
      <ability>L2_Keyword</ability>
      <abilityName>固定表述</abilityName>
      <candidateList>
        <item>党委、政府</item>
      </candidateList>
      <explain>注意检查当前固定表述标点是否使用规范。</explain>
      <paraID>5204228D</paraID>
      <start>131</start>
      <end>135</end>
      <status>unmodified</status>
      <modifiedWord/>
      <trackRevisions>false</trackRevisions>
    </reviewItem>
    <reviewItem>
      <errorID>8b5a81f2-0a74-4728-a878-68856ccc499c</errorID>
      <errorWord>紧密型医共体建设</errorWord>
      <group>L1_Political</group>
      <groupName>政治性问题</groupName>
      <ability>L2_Keyword</ability>
      <abilityName>固定表述</abilityName>
      <candidateList>
        <item>紧密型县域医共体建设</item>
      </candidateList>
      <explain>词汇“紧密型县域医共体建设”在特定场景下为固定表述形式，请确认此处的“紧密型医共体建设”是否存在不当。</explain>
      <paraID>6D23D344</paraID>
      <start>98</start>
      <end>106</end>
      <status>unmodified</status>
      <modifiedWord/>
      <trackRevisions>false</trackRevisions>
    </reviewItem>
    <reviewItem>
      <errorID>2b723a9a-4291-4a32-a3ff-8fdb4ad5b47b</errorID>
      <errorWord>战略机遇与风险挑战</errorWord>
      <group>L1_Word</group>
      <groupName>字词问题</groupName>
      <ability>L2_Typo</ability>
      <abilityName>字词错误</abilityName>
      <candidateList>
        <item>战略机遇和风险挑战</item>
      </candidateList>
      <explain/>
      <paraID>1C44C925</paraID>
      <start>7</start>
      <end>16</end>
      <status>unmodified</status>
      <modifiedWord/>
      <trackRevisions>false</trackRevisions>
    </reviewItem>
    <reviewItem>
      <errorID>060f9577-fb07-44ee-9c05-101a19b0bc73</errorID>
      <errorWord>增强“四个意识”、坚定“四个自信”，做到“两个维护”</errorWord>
      <group>L1_Political</group>
      <groupName>政治性问题</groupName>
      <ability>L2_Keyword</ability>
      <abilityName>固定表述</abilityName>
      <candidateList>
        <item>增强“四个意识”、坚定“四个自信”、做到“两个维护”</item>
      </candidateList>
      <explain>注意检查当前固定表述标点是否使用规范。</explain>
      <paraID>25C884AB</paraID>
      <start>27</start>
      <end>53</end>
      <status>unmodified</status>
      <modifiedWord/>
      <trackRevisions>false</trackRevisions>
    </reviewItem>
    <reviewItem>
      <errorID>4843037d-0efb-4aa0-907f-fd21095a9293</errorID>
      <errorWord>更好服务</errorWord>
      <group>L1_Word</group>
      <groupName>字词问题</groupName>
      <ability>L2_Typo</ability>
      <abilityName>字词错误</abilityName>
      <candidateList>
        <item>更好地服务</item>
      </candidateList>
      <explain/>
      <paraID>25C884AB</paraID>
      <start>417</start>
      <end>421</end>
      <status>unmodified</status>
      <modifiedWord/>
      <trackRevisions>false</trackRevisions>
    </reviewItem>
    <reviewItem>
      <errorID>d5af3dd1-d2cb-4bf7-bc02-8c7b7ea70bfc</errorID>
      <errorWord>感党恩、听党话、跟党走</errorWord>
      <group>L1_Word</group>
      <groupName>字词问题</groupName>
      <ability>L2_Typo</ability>
      <abilityName>字词错误</abilityName>
      <candidateList>
        <item>听党话、感党恩、跟党走</item>
      </candidateList>
      <explain/>
      <paraID>6083306B</paraID>
      <start>36</start>
      <end>47</end>
      <status>unmodified</status>
      <modifiedWord/>
      <trackRevisions>false</trackRevisions>
    </reviewItem>
    <reviewItem>
      <errorID>82058705-9301-4a10-9c06-8f23d2b090b2</errorID>
      <errorWord>收益</errorWord>
      <group>L1_Word</group>
      <groupName>字词问题</groupName>
      <ability>L2_Typo</ability>
      <abilityName>字词错误</abilityName>
      <candidateList>
        <item>受益</item>
      </candidateList>
      <explain>〈动〉得到好处；受到利益：～良多｜水库修好后，～地区很大。</explain>
      <paraID>58641CDC</paraID>
      <start>243</start>
      <end>245</end>
      <status>unmodified</status>
      <modifiedWord/>
      <trackRevisions>false</trackRevisions>
    </reviewItem>
    <reviewItem>
      <errorID>0cbf75d5-8824-4173-9c9b-ae8fc05c745d</errorID>
      <errorWord>共建共护共享</errorWord>
      <group>L1_Political</group>
      <groupName>政治性问题</groupName>
      <ability>L2_Keyword</ability>
      <abilityName>固定表述</abilityName>
      <candidateList>
        <item>共建共治共享</item>
      </candidateList>
      <explain>词汇“共建共治共享”在特定场景下为固定表述形式，请确认此处的“共建共护共享”是否存在不当。</explain>
      <paraID>58641CDC</paraID>
      <start>282</start>
      <end>288</end>
      <status>unmodified</status>
      <modifiedWord/>
      <trackRevisions>false</trackRevisions>
    </reviewItem>
    <reviewItem>
      <errorID>e422e363-aa57-4cd7-b098-bd6aac73f014</errorID>
      <errorWord>听党话、感党恩、跟党走</errorWord>
      <group>L1_Political</group>
      <groupName>政治性问题</groupName>
      <ability>L2_Unpolitical</ability>
      <abilityName>政治敏感错误</abilityName>
      <candidateList>
        <item>感党恩、听党话、跟党走</item>
      </candidateList>
      <explain/>
      <paraID>53A9A1E8</paraID>
      <start>5</start>
      <end>16</end>
      <status>unmodified</status>
      <modifiedWord/>
      <trackRevisions>false</trackRevisions>
    </reviewItem>
    <reviewItem>
      <errorID>d05b8a79-30b9-4b06-8ecf-38d415998826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53A9A1E8</paraID>
      <start>34</start>
      <end>37</end>
      <status>unmodified</status>
      <modifiedWord/>
      <trackRevisions>false</trackRevisions>
    </reviewItem>
    <reviewItem>
      <errorID>6d8eb5c8-18a6-4528-b00f-b857716ed4b1</errorID>
      <errorWord>打好蓝天碧水净土保卫战</errorWord>
      <group>L1_Political</group>
      <groupName>政治性问题</groupName>
      <ability>L2_Keyword</ability>
      <abilityName>固定表述</abilityName>
      <candidateList>
        <item>打好蓝天、碧水、净土保卫战</item>
      </candidateList>
      <explain>注意检查当前固定表述标点是否使用规范。</explain>
      <paraID>3C83649C</paraID>
      <start>4</start>
      <end>15</end>
      <status>unmodified</status>
      <modifiedWord/>
      <trackRevisions>false</trackRevisions>
    </reviewItem>
    <reviewItem>
      <errorID>97a8b362-9480-4b19-bd23-73eca2fbdf05</errorID>
      <errorWord>生</errorWord>
      <group>L1_Word</group>
      <groupName>字词问题</groupName>
      <ability>L2_Typo</ability>
      <abilityName>字词错误</abilityName>
      <candidateList>
        <item>升</item>
      </candidateList>
      <explain/>
      <paraID>23543191</paraID>
      <start>227</start>
      <end>228</end>
      <status>unmodified</status>
      <modifiedWord/>
      <trackRevisions>false</trackRevisions>
    </reviewItem>
    <reviewItem>
      <errorID>422b2e0a-6218-4e57-b5e1-38c22bd1d5b1</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7731ECB6</paraID>
      <start>14</start>
      <end>18</end>
      <status>unmodified</status>
      <modifiedWord/>
      <trackRevisions>false</trackRevisions>
    </reviewItem>
    <reviewItem>
      <errorID>4ffe1a05-e2b8-4c7d-a281-e7648aeb5204</errorID>
      <errorWord>安全生产治本攻坚行动</errorWord>
      <group>L1_Political</group>
      <groupName>政治性问题</groupName>
      <ability>L2_Keyword</ability>
      <abilityName>固定表述</abilityName>
      <candidateList>
        <item>安全生产治本攻坚三年行动</item>
      </candidateList>
      <explain>词汇“安全生产治本攻坚三年行动”在特定场景下为固定表述形式，请确认此处的“安全生产治本攻坚行动”是否存在不当。</explain>
      <paraID>243BBF89</paraID>
      <start>46</start>
      <end>56</end>
      <status>unmodified</status>
      <modifiedWord/>
      <trackRevisions>false</trackRevisions>
    </reviewItem>
    <reviewItem>
      <errorID>2fc216e0-f030-403e-a261-c2e8fd479825</errorID>
      <errorWord>屏障国家安全</errorWord>
      <group>L1_Word</group>
      <groupName>字词问题</groupName>
      <ability>L2_Typo</ability>
      <abilityName>字词错误</abilityName>
      <candidateList>
        <item>国家安全屏障</item>
      </candidateList>
      <explain/>
      <paraID>4E02BC34</paraID>
      <start>75</start>
      <end>81</end>
      <status>unmodified</status>
      <modifiedWord/>
      <trackRevisions>false</trackRevisions>
    </reviewItem>
    <reviewItem>
      <errorID>2bda55c4-8d09-43f0-be67-2e309cfb00be</errorID>
      <errorWord>党政军警民企合力强边固防</errorWord>
      <group>L1_Political</group>
      <groupName>政治性问题</groupName>
      <ability>L2_Keyword</ability>
      <abilityName>固定表述</abilityName>
      <candidateList>
        <item>党政军警民合力强边固防</item>
      </candidateList>
      <explain>词汇“党政军警民合力强边固防”在特定场景下为固定表述形式，请确认此处的“党政军警民企合力强边固防”是否存在不当。</explain>
      <paraID>6E5A696B</paraID>
      <start>8</start>
      <end>20</end>
      <status>unmodified</status>
      <modifiedWord/>
      <trackRevisions>false</trackRevisions>
    </reviewItem>
    <reviewItem>
      <errorID>c0ce9d5e-eacd-4a4e-a3e0-d283fb0e80c1</errorID>
      <errorWord>渠沟</errorWord>
      <group>L1_Word</group>
      <groupName>字词问题</groupName>
      <ability>L2_Typo</ability>
      <abilityName>字词错误</abilityName>
      <candidateList>
        <item>沟渠</item>
      </candidateList>
      <explain/>
      <paraID>13B26C5E</paraID>
      <start>162</start>
      <end>164</end>
      <status>unmodified</status>
      <modifiedWord/>
      <trackRevisions>false</trackRevisions>
    </reviewItem>
    <reviewItem>
      <errorID>5b0921e9-b9a6-4ac1-887c-2b008ede255d</errorID>
      <errorWord>葵花籽</errorWord>
      <group>L1_Knowledge</group>
      <groupName>知识性问题</groupName>
      <ability>L2_Knowledge</ability>
      <abilityName>其他知识</abilityName>
      <candidateList>
        <item>葵花子</item>
      </candidateList>
      <explain/>
      <paraID>659BAB36</paraID>
      <start>8</start>
      <end>11</end>
      <status>unmodified</status>
      <modifiedWord/>
      <trackRevisions>false</trackRevisions>
    </reviewItem>
    <reviewItem>
      <errorID>996c21f7-480d-44e9-890d-e009db84d53a</errorID>
      <errorWord>葵花籽</errorWord>
      <group>L1_Knowledge</group>
      <groupName>知识性问题</groupName>
      <ability>L2_Knowledge</ability>
      <abilityName>其他知识</abilityName>
      <candidateList>
        <item>葵花子</item>
      </candidateList>
      <explain/>
      <paraID>65FB2BF3</paraID>
      <start>11</start>
      <end>14</end>
      <status>unmodified</status>
      <modifiedWord/>
      <trackRevisions>false</trackRevisions>
    </reviewItem>
    <reviewItem>
      <errorID>f3a353c8-626f-402c-85ce-5442497269a5</errorID>
      <errorWord>全面建设乡村振兴</errorWord>
      <group>L1_Political</group>
      <groupName>政治性问题</groupName>
      <ability>L2_Keyword</ability>
      <abilityName>固定表述</abilityName>
      <candidateList>
        <item>全面推进乡村振兴</item>
      </candidateList>
      <explain>词汇“全面推进乡村振兴”在特定场景下为固定表述形式，请确认此处的“全面建设乡村振兴”是否存在不当。</explain>
      <paraID>30B455A5</paraID>
      <start>2</start>
      <end>10</end>
      <status>unmodified</status>
      <modifiedWord/>
      <trackRevisions>false</trackRevisions>
    </reviewItem>
    <reviewItem>
      <errorID>9104e069-bf7e-4f1a-93b9-6fc639fb9599</errorID>
      <errorWord>“钉钉子”精神</errorWord>
      <group>L1_Punc</group>
      <groupName>标点问题</groupName>
      <ability>L2_Punc</ability>
      <abilityName>标点符号检查</abilityName>
      <candidateList>
        <item>钉钉子精神</item>
      </candidateList>
      <explain/>
      <paraID>46A7647E</paraID>
      <start>27</start>
      <end>34</end>
      <status>unmodified</status>
      <modifiedWord/>
      <trackRevisions>false</trackRevisions>
    </reviewItem>
    <reviewItem>
      <errorID>8ca07aee-c9b3-4984-be74-6672d8e88543</errorID>
      <errorWord>更好服务</errorWord>
      <group>L1_Word</group>
      <groupName>字词问题</groupName>
      <ability>L2_Typo</ability>
      <abilityName>字词错误</abilityName>
      <candidateList>
        <item>更好地服务</item>
      </candidateList>
      <explain/>
      <paraID>1D66F945</paraID>
      <start>4</start>
      <end>8</end>
      <status>unmodified</status>
      <modifiedWord/>
      <trackRevisions>false</trackRevisions>
    </reviewItem>
    <reviewItem>
      <errorID>ab0eb3b5-120b-4265-a5e6-4ce5fca928a6</errorID>
      <errorWord>葵花籽</errorWord>
      <group>L1_Knowledge</group>
      <groupName>知识性问题</groupName>
      <ability>L2_Knowledge</ability>
      <abilityName>其他知识</abilityName>
      <candidateList>
        <item>葵花子</item>
      </candidateList>
      <explain/>
      <paraID>5EA1D690</paraID>
      <start>2</start>
      <end>5</end>
      <status>unmodified</status>
      <modifiedWord/>
      <trackRevisions>false</trackRevisions>
    </reviewItem>
    <reviewItem>
      <errorID>5f02e4c0-e852-4963-a9e0-428bcb1e49d0</errorID>
      <errorWord>葵花籽</errorWord>
      <group>L1_Knowledge</group>
      <groupName>知识性问题</groupName>
      <ability>L2_Knowledge</ability>
      <abilityName>其他知识</abilityName>
      <candidateList>
        <item>葵花子</item>
      </candidateList>
      <explain/>
      <paraID>177FB1D4</paraID>
      <start>15</start>
      <end>18</end>
      <status>unmodified</status>
      <modifiedWord/>
      <trackRevisions>false</trackRevisions>
    </reviewItem>
    <reviewItem>
      <errorID>ae38c618-4315-4294-b72c-a6fc50304480</errorID>
      <errorWord>更好服务</errorWord>
      <group>L1_Word</group>
      <groupName>字词问题</groupName>
      <ability>L2_Typo</ability>
      <abilityName>字词错误</abilityName>
      <candidateList>
        <item>更好地服务</item>
      </candidateList>
      <explain/>
      <paraID>140BB348</paraID>
      <start>19</start>
      <end>23</end>
      <status>unmodified</status>
      <modifiedWord/>
      <trackRevisions>false</trackRevisions>
    </reviewItem>
    <reviewItem>
      <errorID>71f8ede6-d736-48d2-bc2c-66099f38bfa0</errorID>
      <errorWord>内卷</errorWord>
      <group>L1_Official</group>
      <groupName>公文问题</groupName>
      <ability>L2_Official</ability>
      <abilityName>公文问题</abilityName>
      <candidateList/>
      <explain>公文中禁止出现该词语</explain>
      <paraID>72DFBCAB</paraID>
      <start>154</start>
      <end>156</end>
      <status>unmodified</status>
      <modifiedWord/>
      <trackRevisions>false</trackRevisions>
    </reviewItem>
    <reviewItem>
      <errorID>85f0975b-7801-48e6-b648-ff42ca641f09</errorID>
      <errorWord>人财</errorWord>
      <group>L1_Word</group>
      <groupName>字词问题</groupName>
      <ability>L2_Typo</ability>
      <abilityName>字词错误</abilityName>
      <candidateList>
        <item>人才</item>
      </candidateList>
      <explain>（人材）réncái〈名〉❶德才兼备的人；有某种特长的人：～难得｜～辈出。❷〈口〉指美丽端正的相貌：一表～｜有几分～。</explain>
      <paraID>52EE5503</paraID>
      <start>53</start>
      <end>55</end>
      <status>unmodified</status>
      <modifiedWord/>
      <trackRevisions>false</trackRevisions>
    </reviewItem>
    <reviewItem>
      <errorID>cd71af3a-52a9-45fe-806a-4054bae11b24</errorID>
      <errorWord>互连互通</errorWord>
      <group>L1_Word</group>
      <groupName>字词问题</groupName>
      <ability>L2_Typo</ability>
      <abilityName>字词错误</abilityName>
      <candidateList>
        <item>互联互通</item>
      </candidateList>
      <explain/>
      <paraID>52EE5503</paraID>
      <start>104</start>
      <end>108</end>
      <status>unmodified</status>
      <modifiedWord/>
      <trackRevisions>false</trackRevisions>
    </reviewItem>
    <reviewItem>
      <errorID>236edc9d-6081-4fba-9c57-6c1c357fb426</errorID>
      <errorWord>集中财力办大事</errorWord>
      <group>L1_Political</group>
      <groupName>政治性问题</groupName>
      <ability>L2_Keyword</ability>
      <abilityName>固定表述</abilityName>
      <candidateList>
        <item>集中力量办大事</item>
      </candidateList>
      <explain>词汇“集中力量办大事”在特定场景下为固定表述形式，请确认此处的“集中财力办大事”是否存在不当。</explain>
      <paraID>1D70BDCD</paraID>
      <start>35</start>
      <end>42</end>
      <status>unmodified</status>
      <modifiedWord/>
      <trackRevisions>false</trackRevisions>
    </reviewItem>
    <reviewItem>
      <errorID>1cb053e0-bdb2-4bb1-b8e7-1de914a0de1e</errorID>
      <errorWord>培</errorWord>
      <group>L1_Word</group>
      <groupName>字词问题</groupName>
      <ability>L2_Typo</ability>
      <abilityName>字词错误</abilityName>
      <candidateList>
        <item>配</item>
      </candidateList>
      <explain/>
      <paraID>1D70BDCD</paraID>
      <start>187</start>
      <end>188</end>
      <status>unmodified</status>
      <modifiedWord/>
      <trackRevisions>false</trackRevisions>
    </reviewItem>
    <reviewItem>
      <errorID>49348d2a-81e2-4915-96f0-b486be696ae8</errorID>
      <errorWord>农牧业转移人口市民化</errorWord>
      <group>L1_Political</group>
      <groupName>政治性问题</groupName>
      <ability>L2_Keyword</ability>
      <abilityName>固定表述</abilityName>
      <candidateList>
        <item>农业转移人口市民化</item>
      </candidateList>
      <explain>词汇“农业转移人口市民化”在特定场景下为固定表述形式，请确认此处的“农牧业转移人口市民化”是否存在不当。</explain>
      <paraID> E08EC0A</paraID>
      <start>92</start>
      <end>102</end>
      <status>unmodified</status>
      <modifiedWord/>
      <trackRevisions>false</trackRevisions>
    </reviewItem>
    <reviewItem>
      <errorID>d168e8c1-8110-4703-b10c-604387a5136e</errorID>
      <errorWord>农牧区人居环境整治</errorWord>
      <group>L1_Political</group>
      <groupName>政治性问题</groupName>
      <ability>L2_Keyword</ability>
      <abilityName>固定表述</abilityName>
      <candidateList>
        <item>农村人居环境整治</item>
      </candidateList>
      <explain>词汇“农村人居环境整治”在特定场景下为固定表述形式，请确认此处的“农牧区人居环境整治”是否存在不当。</explain>
      <paraID>5B23048E</paraID>
      <start>7</start>
      <end>16</end>
      <status>unmodified</status>
      <modifiedWord/>
      <trackRevisions>false</trackRevisions>
    </reviewItem>
    <reviewItem>
      <errorID>9d792d2e-02d5-4875-a44c-05a0547c04fc</errorID>
      <errorWord>、就</errorWord>
      <group>L1_Punc</group>
      <groupName>标点问题</groupName>
      <ability>L2_Punc</ability>
      <abilityName>标点符号检查</abilityName>
      <candidateList>
        <item>，就</item>
      </candidateList>
      <explain>连接词前后不宜使用顿号，建议使用逗号。</explain>
      <paraID>1A929E7A</paraID>
      <start>184</start>
      <end>186</end>
      <status>unmodified</status>
      <modifiedWord/>
      <trackRevisions>false</trackRevisions>
    </reviewItem>
    <reviewItem>
      <errorID>3f3fa41b-674d-4c45-8d7e-9ec2d06e4a24</errorID>
      <errorWord>“石榴籽”</errorWord>
      <group>L1_Word</group>
      <groupName>字词问题</groupName>
      <ability>L2_Typo</ability>
      <abilityName>字词错误</abilityName>
      <candidateList>
        <item>“石榴子”</item>
      </candidateList>
      <explain/>
      <paraID> 53627C8</paraID>
      <start>47</start>
      <end>52</end>
      <status>unmodified</status>
      <modifiedWord/>
      <trackRevisions>false</trackRevisions>
    </reviewItem>
    <reviewItem>
      <errorID>0ceeed14-352c-4754-9788-1e6bf189eb46</errorID>
      <errorWord>一位</errorWord>
      <group>L1_Word</group>
      <groupName>字词问题</groupName>
      <ability>L2_Typo</ability>
      <abilityName>字词错误</abilityName>
      <candidateList>
        <item>一级</item>
      </candidateList>
      <explain/>
      <paraID>732940D1</paraID>
      <start>19</start>
      <end>21</end>
      <status>unmodified</status>
      <modifiedWord/>
      <trackRevisions>false</trackRevisions>
    </reviewItem>
    <reviewItem>
      <errorID>5ae7fdc2-0e45-4585-8f58-1576654a3457</errorID>
      <errorWord>第十六篇</errorWord>
      <group>L1_Word</group>
      <groupName>字词问题</groupName>
      <ability>L2_Typo</ability>
      <abilityName>字词错误</abilityName>
      <candidateList>
        <item>第十六条</item>
      </candidateList>
      <explain/>
      <paraID>60EB5E88</paraID>
      <start>0</start>
      <end>4</end>
      <status>unmodified</status>
      <modifiedWord/>
      <trackRevisions>false</trackRevisions>
    </reviewItem>
    <reviewItem>
      <errorID>8fed021e-e9f1-454e-8242-bb8b4e63aef9</errorID>
      <errorWord>坚定拥护“两个确立”，坚决做到“两个维护”</errorWord>
      <group>L1_Political</group>
      <groupName>政治性问题</groupName>
      <ability>L2_Keyword</ability>
      <abilityName>固定表述</abilityName>
      <candidateList>
        <item>坚定拥护“两个确立”、坚决做到“两个维护”</item>
      </candidateList>
      <explain>注意检查当前固定表述标点是否使用规范。</explain>
      <paraID>37A7BF9A</paraID>
      <start>232</start>
      <end>253</end>
      <status>unmodified</status>
      <modifiedWord/>
      <trackRevisions>false</trackRevisions>
    </reviewItem>
    <reviewItem>
      <errorID>661ac33e-9a40-466e-9217-bf876bd3d524</errorID>
      <errorWord>学纪知纪明纪守纪</errorWord>
      <group>L1_Political</group>
      <groupName>政治性问题</groupName>
      <ability>L2_Keyword</ability>
      <abilityName>固定表述</abilityName>
      <candidateList>
        <item>学纪、知纪、明纪、守纪</item>
      </candidateList>
      <explain>注意检查当前固定表述标点是否使用规范。</explain>
      <paraID>53E53FF5</paraID>
      <start>151</start>
      <end>159</end>
      <status>unmodified</status>
      <modifiedWord/>
      <trackRevisions>false</trackRevisions>
    </reviewItem>
    <reviewItem>
      <errorID>c1dd1098-bd11-46fb-b8d8-251a4faab94b</errorID>
      <errorWord>群众身边不正之风和腐败问题整治</errorWord>
      <group>L1_Political</group>
      <groupName>政治性问题</groupName>
      <ability>L2_Keyword</ability>
      <abilityName>固定表述</abilityName>
      <candidateList>
        <item>整治群众身边不正之风和腐败问题</item>
      </candidateList>
      <explain>词汇“整治群众身边不正之风和腐败问题”在特定场景下为固定表述形式，请确认此处的“群众身边不正之风和腐败问题整治”是否存在不当。</explain>
      <paraID>53E53FF5</paraID>
      <start>219</start>
      <end>234</end>
      <status>unmodified</status>
      <modifiedWord/>
      <trackRevisions>false</trackRevisions>
    </reviewItem>
    <reviewItem>
      <errorID>ab1a39d7-5ba2-421c-b1df-4aaa52e778e2</errorID>
      <errorWord>两山理念</errorWord>
      <group>L1_Political</group>
      <groupName>政治性问题</groupName>
      <ability>L2_Keyword</ability>
      <abilityName>固定表述</abilityName>
      <candidateList>
        <item>‘两山’理念</item>
      </candidateList>
      <explain>注意检查当前固定表述标点是否使用规范。</explain>
      <paraID>231278CD</paraID>
      <start>52</start>
      <end>56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4cf3a0-6002-4c19-a624-fb764f811d92}">
  <ds:schemaRefs/>
</ds:datastoreItem>
</file>

<file path=docProps/app.xml><?xml version="1.0" encoding="utf-8"?>
<Properties xmlns="http://schemas.openxmlformats.org/officeDocument/2006/extended-properties" xmlns:vt="http://schemas.openxmlformats.org/officeDocument/2006/docPropsVTypes">
  <Template>Normal</Template>
  <Pages>138</Pages>
  <Words>3247</Words>
  <Characters>3475</Characters>
  <Lines>610</Lines>
  <Paragraphs>171</Paragraphs>
  <TotalTime>3</TotalTime>
  <ScaleCrop>false</ScaleCrop>
  <LinksUpToDate>false</LinksUpToDate>
  <CharactersWithSpaces>4255</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2026-01-19T14:20:00Z</dcterms:created>
  <dc:creator>Oliy</dc:creator>
  <cp:lastModifiedBy>CN李业锦</cp:lastModifiedBy>
  <cp:lastPrinted>2026-01-20T01:51:00Z</cp:lastPrinted>
  <dcterms:modified xsi:type="dcterms:W3CDTF">2026-03-16T03:01:14Z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18E045359B2346CF955393139BAA17BD_11</vt:lpwstr>
  </property>
  <property fmtid="{D5CDD505-2E9C-101B-9397-08002B2CF9AE}" pid="4" name="KSOTemplateDocerSaveRecord">
    <vt:lpwstr>eyJoZGlkIjoiMTE5YzlhY2RmMjBmN2E3MzM0MGM4ZWQ4YmQ5Mjk4MzQiLCJ1c2VySWQiOiIxNjEwNDAwMjAyIn0=</vt:lpwstr>
  </property>
</Properties>
</file>